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B8694">
      <w:pPr>
        <w:spacing w:line="91" w:lineRule="auto"/>
        <w:rPr>
          <w:sz w:val="2"/>
          <w:lang w:eastAsia="zh-CN"/>
        </w:rPr>
      </w:pPr>
    </w:p>
    <w:tbl>
      <w:tblPr>
        <w:tblStyle w:val="38"/>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
        <w:gridCol w:w="1780"/>
        <w:gridCol w:w="9"/>
        <w:gridCol w:w="2441"/>
        <w:gridCol w:w="9"/>
        <w:gridCol w:w="1148"/>
        <w:gridCol w:w="9"/>
        <w:gridCol w:w="9973"/>
        <w:gridCol w:w="10"/>
      </w:tblGrid>
      <w:tr w14:paraId="357D6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3" w:type="pct"/>
          <w:trHeight w:val="418" w:hRule="atLeast"/>
          <w:del w:id="0" w:author="lwl" w:date="2026-09-08T12:51:45Z"/>
        </w:trPr>
        <w:tc>
          <w:tcPr>
            <w:tcW w:w="581" w:type="pct"/>
            <w:gridSpan w:val="2"/>
          </w:tcPr>
          <w:p w14:paraId="72D6E3D5">
            <w:pPr>
              <w:pStyle w:val="40"/>
              <w:spacing w:before="34" w:line="221" w:lineRule="auto"/>
              <w:jc w:val="center"/>
              <w:rPr>
                <w:del w:id="1" w:author="lwl" w:date="2026-09-08T12:51:45Z"/>
                <w:rFonts w:hint="eastAsia"/>
              </w:rPr>
            </w:pPr>
            <w:del w:id="2" w:author="lwl" w:date="2026-09-08T12:51:45Z">
              <w:r>
                <w:rPr>
                  <w:b/>
                  <w:bCs/>
                  <w:spacing w:val="-11"/>
                </w:rPr>
                <w:delText>内容</w:delText>
              </w:r>
            </w:del>
          </w:p>
        </w:tc>
        <w:tc>
          <w:tcPr>
            <w:tcW w:w="796" w:type="pct"/>
            <w:gridSpan w:val="2"/>
          </w:tcPr>
          <w:p w14:paraId="38EF5D30">
            <w:pPr>
              <w:pStyle w:val="40"/>
              <w:spacing w:before="34" w:line="221" w:lineRule="auto"/>
              <w:ind w:left="149"/>
              <w:jc w:val="center"/>
              <w:rPr>
                <w:del w:id="3" w:author="lwl" w:date="2026-09-08T12:51:45Z"/>
                <w:rFonts w:hint="eastAsia"/>
              </w:rPr>
            </w:pPr>
            <w:del w:id="4" w:author="lwl" w:date="2026-09-08T12:51:45Z">
              <w:r>
                <w:rPr>
                  <w:b/>
                  <w:bCs/>
                  <w:spacing w:val="-3"/>
                </w:rPr>
                <w:delText>评分因素分项</w:delText>
              </w:r>
            </w:del>
          </w:p>
        </w:tc>
        <w:tc>
          <w:tcPr>
            <w:tcW w:w="376" w:type="pct"/>
            <w:gridSpan w:val="2"/>
          </w:tcPr>
          <w:p w14:paraId="51D6C930">
            <w:pPr>
              <w:pStyle w:val="40"/>
              <w:spacing w:before="34" w:line="221" w:lineRule="auto"/>
              <w:jc w:val="center"/>
              <w:rPr>
                <w:del w:id="5" w:author="lwl" w:date="2026-09-08T12:51:45Z"/>
                <w:rFonts w:hint="eastAsia"/>
              </w:rPr>
            </w:pPr>
            <w:del w:id="6" w:author="lwl" w:date="2026-09-08T12:51:45Z">
              <w:r>
                <w:rPr>
                  <w:b/>
                  <w:bCs/>
                  <w:spacing w:val="-5"/>
                </w:rPr>
                <w:delText>分值</w:delText>
              </w:r>
            </w:del>
          </w:p>
        </w:tc>
        <w:tc>
          <w:tcPr>
            <w:tcW w:w="3242" w:type="pct"/>
            <w:gridSpan w:val="2"/>
          </w:tcPr>
          <w:p w14:paraId="37F10C9B">
            <w:pPr>
              <w:pStyle w:val="40"/>
              <w:spacing w:before="35" w:line="221" w:lineRule="auto"/>
              <w:jc w:val="center"/>
              <w:rPr>
                <w:del w:id="7" w:author="lwl" w:date="2026-09-08T12:51:45Z"/>
                <w:rFonts w:hint="eastAsia"/>
              </w:rPr>
            </w:pPr>
            <w:del w:id="8" w:author="lwl" w:date="2026-09-08T12:51:45Z">
              <w:r>
                <w:rPr>
                  <w:b/>
                  <w:bCs/>
                  <w:spacing w:val="-3"/>
                </w:rPr>
                <w:delText>评分标准</w:delText>
              </w:r>
            </w:del>
          </w:p>
        </w:tc>
      </w:tr>
      <w:tr w14:paraId="7ABB2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3" w:type="pct"/>
          <w:trHeight w:val="1230" w:hRule="atLeast"/>
          <w:del w:id="9" w:author="lwl" w:date="2026-09-08T12:51:45Z"/>
        </w:trPr>
        <w:tc>
          <w:tcPr>
            <w:tcW w:w="581" w:type="pct"/>
            <w:gridSpan w:val="2"/>
          </w:tcPr>
          <w:p w14:paraId="279D7AFB">
            <w:pPr>
              <w:pStyle w:val="40"/>
              <w:spacing w:before="234" w:line="346" w:lineRule="auto"/>
              <w:ind w:left="124" w:right="103" w:hanging="5"/>
              <w:rPr>
                <w:del w:id="10" w:author="lwl" w:date="2026-09-08T12:51:45Z"/>
                <w:rFonts w:hint="eastAsia"/>
              </w:rPr>
            </w:pPr>
            <w:del w:id="11" w:author="lwl" w:date="2026-09-08T12:51:45Z">
              <w:r>
                <w:rPr>
                  <w:spacing w:val="17"/>
                </w:rPr>
                <w:delText>价格部分</w:delText>
              </w:r>
            </w:del>
            <w:del w:id="12" w:author="lwl" w:date="2026-09-08T12:51:45Z">
              <w:r>
                <w:rPr>
                  <w:spacing w:val="-5"/>
                </w:rPr>
                <w:delText>（</w:delText>
              </w:r>
            </w:del>
            <w:del w:id="13" w:author="lwl" w:date="2026-09-08T12:51:45Z">
              <w:r>
                <w:rPr>
                  <w:rFonts w:hint="eastAsia"/>
                  <w:spacing w:val="-5"/>
                  <w:lang w:eastAsia="zh-CN"/>
                </w:rPr>
                <w:delText>1</w:delText>
              </w:r>
            </w:del>
            <w:del w:id="14" w:author="lwl" w:date="2026-09-08T12:51:45Z">
              <w:r>
                <w:rPr>
                  <w:spacing w:val="-5"/>
                </w:rPr>
                <w:delText>0分）</w:delText>
              </w:r>
            </w:del>
          </w:p>
        </w:tc>
        <w:tc>
          <w:tcPr>
            <w:tcW w:w="796" w:type="pct"/>
            <w:gridSpan w:val="2"/>
          </w:tcPr>
          <w:p w14:paraId="5F83AB0D">
            <w:pPr>
              <w:spacing w:line="369" w:lineRule="auto"/>
              <w:rPr>
                <w:del w:id="15" w:author="lwl" w:date="2026-09-08T12:51:45Z"/>
              </w:rPr>
            </w:pPr>
          </w:p>
          <w:p w14:paraId="5945F095">
            <w:pPr>
              <w:pStyle w:val="40"/>
              <w:spacing w:before="68" w:line="219" w:lineRule="auto"/>
              <w:ind w:left="126"/>
              <w:rPr>
                <w:del w:id="16" w:author="lwl" w:date="2026-09-08T12:51:45Z"/>
                <w:rFonts w:hint="eastAsia"/>
              </w:rPr>
            </w:pPr>
            <w:del w:id="17" w:author="lwl" w:date="2026-09-08T12:51:45Z">
              <w:r>
                <w:rPr>
                  <w:spacing w:val="-3"/>
                </w:rPr>
                <w:delText>价格（</w:delText>
              </w:r>
            </w:del>
            <w:del w:id="18" w:author="lwl" w:date="2026-09-08T12:51:45Z">
              <w:r>
                <w:rPr>
                  <w:rFonts w:hint="eastAsia"/>
                  <w:spacing w:val="-3"/>
                  <w:lang w:eastAsia="zh-CN"/>
                </w:rPr>
                <w:delText>1</w:delText>
              </w:r>
            </w:del>
            <w:del w:id="19" w:author="lwl" w:date="2026-09-08T12:51:45Z">
              <w:r>
                <w:rPr>
                  <w:spacing w:val="-3"/>
                </w:rPr>
                <w:delText>0分）</w:delText>
              </w:r>
            </w:del>
          </w:p>
        </w:tc>
        <w:tc>
          <w:tcPr>
            <w:tcW w:w="376" w:type="pct"/>
            <w:gridSpan w:val="2"/>
          </w:tcPr>
          <w:p w14:paraId="6B2B5C51">
            <w:pPr>
              <w:spacing w:line="404" w:lineRule="auto"/>
              <w:rPr>
                <w:del w:id="20" w:author="lwl" w:date="2026-09-08T12:51:45Z"/>
              </w:rPr>
            </w:pPr>
          </w:p>
          <w:p w14:paraId="7981879C">
            <w:pPr>
              <w:pStyle w:val="40"/>
              <w:spacing w:before="68" w:line="182" w:lineRule="auto"/>
              <w:ind w:left="271"/>
              <w:rPr>
                <w:del w:id="21" w:author="lwl" w:date="2026-09-08T12:51:45Z"/>
                <w:rFonts w:hint="eastAsia"/>
              </w:rPr>
            </w:pPr>
            <w:del w:id="22" w:author="lwl" w:date="2026-09-08T12:51:45Z">
              <w:r>
                <w:rPr>
                  <w:rFonts w:hint="eastAsia"/>
                  <w:spacing w:val="-3"/>
                  <w:lang w:eastAsia="zh-CN"/>
                </w:rPr>
                <w:delText>1</w:delText>
              </w:r>
            </w:del>
            <w:del w:id="23" w:author="lwl" w:date="2026-09-08T12:51:45Z">
              <w:r>
                <w:rPr>
                  <w:spacing w:val="-3"/>
                </w:rPr>
                <w:delText>0</w:delText>
              </w:r>
            </w:del>
          </w:p>
        </w:tc>
        <w:tc>
          <w:tcPr>
            <w:tcW w:w="3242" w:type="pct"/>
            <w:gridSpan w:val="2"/>
          </w:tcPr>
          <w:p w14:paraId="793C52FF">
            <w:pPr>
              <w:pStyle w:val="40"/>
              <w:spacing w:before="31" w:line="219" w:lineRule="auto"/>
              <w:ind w:left="110"/>
              <w:rPr>
                <w:del w:id="24" w:author="lwl" w:date="2026-09-08T12:51:45Z"/>
                <w:rFonts w:hint="eastAsia"/>
                <w:lang w:eastAsia="zh-CN"/>
              </w:rPr>
            </w:pPr>
            <w:del w:id="25" w:author="lwl" w:date="2026-09-08T12:51:45Z">
              <w:r>
                <w:rPr>
                  <w:spacing w:val="-3"/>
                  <w:lang w:eastAsia="zh-CN"/>
                </w:rPr>
                <w:delText>评标价格分数=（评标基准价/最终报价）×价格权重（</w:delText>
              </w:r>
            </w:del>
            <w:del w:id="26" w:author="lwl" w:date="2026-09-08T12:51:45Z">
              <w:r>
                <w:rPr>
                  <w:rFonts w:hint="eastAsia"/>
                  <w:spacing w:val="-3"/>
                  <w:lang w:eastAsia="zh-CN"/>
                </w:rPr>
                <w:delText>1</w:delText>
              </w:r>
            </w:del>
            <w:del w:id="27" w:author="lwl" w:date="2026-09-08T12:51:45Z">
              <w:r>
                <w:rPr>
                  <w:spacing w:val="-3"/>
                  <w:lang w:eastAsia="zh-CN"/>
                </w:rPr>
                <w:delText>0%）×100</w:delText>
              </w:r>
            </w:del>
          </w:p>
          <w:p w14:paraId="1A48ED10">
            <w:pPr>
              <w:pStyle w:val="40"/>
              <w:spacing w:before="158" w:line="343" w:lineRule="auto"/>
              <w:ind w:left="111" w:right="112" w:firstLine="1"/>
              <w:rPr>
                <w:del w:id="28" w:author="lwl" w:date="2026-09-08T12:51:45Z"/>
                <w:rFonts w:hint="eastAsia"/>
                <w:lang w:eastAsia="zh-CN"/>
              </w:rPr>
            </w:pPr>
            <w:del w:id="29" w:author="lwl" w:date="2026-09-08T12:51:45Z">
              <w:r>
                <w:rPr>
                  <w:b/>
                  <w:bCs/>
                  <w:spacing w:val="-1"/>
                  <w:lang w:eastAsia="zh-CN"/>
                </w:rPr>
                <w:delText>备注：实质性响应磋商文件要求且价格最低的最终报</w:delText>
              </w:r>
            </w:del>
            <w:del w:id="30" w:author="lwl" w:date="2026-09-08T12:51:45Z">
              <w:r>
                <w:rPr>
                  <w:b/>
                  <w:bCs/>
                  <w:spacing w:val="-2"/>
                  <w:lang w:eastAsia="zh-CN"/>
                </w:rPr>
                <w:delText>价为评标基准</w:delText>
              </w:r>
            </w:del>
            <w:del w:id="31" w:author="lwl" w:date="2026-09-08T12:51:45Z">
              <w:r>
                <w:rPr>
                  <w:b/>
                  <w:bCs/>
                  <w:spacing w:val="-12"/>
                  <w:lang w:eastAsia="zh-CN"/>
                </w:rPr>
                <w:delText>价。</w:delText>
              </w:r>
            </w:del>
          </w:p>
        </w:tc>
      </w:tr>
      <w:tr w14:paraId="0CB77E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3" w:type="pct"/>
          <w:trHeight w:val="1231" w:hRule="atLeast"/>
          <w:del w:id="32" w:author="lwl" w:date="2026-09-08T12:51:45Z"/>
        </w:trPr>
        <w:tc>
          <w:tcPr>
            <w:tcW w:w="581" w:type="pct"/>
            <w:gridSpan w:val="2"/>
            <w:vMerge w:val="restart"/>
          </w:tcPr>
          <w:p w14:paraId="79939D6A">
            <w:pPr>
              <w:spacing w:line="254" w:lineRule="auto"/>
              <w:rPr>
                <w:del w:id="33" w:author="lwl" w:date="2026-09-08T12:51:45Z"/>
                <w:lang w:eastAsia="zh-CN"/>
              </w:rPr>
            </w:pPr>
          </w:p>
          <w:p w14:paraId="2F0AEC50">
            <w:pPr>
              <w:spacing w:line="254" w:lineRule="auto"/>
              <w:rPr>
                <w:del w:id="34" w:author="lwl" w:date="2026-09-08T12:51:45Z"/>
                <w:lang w:eastAsia="zh-CN"/>
              </w:rPr>
            </w:pPr>
          </w:p>
          <w:p w14:paraId="511875D4">
            <w:pPr>
              <w:spacing w:line="254" w:lineRule="auto"/>
              <w:rPr>
                <w:del w:id="35" w:author="lwl" w:date="2026-09-08T12:51:45Z"/>
                <w:lang w:eastAsia="zh-CN"/>
              </w:rPr>
            </w:pPr>
          </w:p>
          <w:p w14:paraId="326D2BC5">
            <w:pPr>
              <w:spacing w:line="254" w:lineRule="auto"/>
              <w:rPr>
                <w:del w:id="36" w:author="lwl" w:date="2026-09-08T12:51:45Z"/>
                <w:lang w:eastAsia="zh-CN"/>
              </w:rPr>
            </w:pPr>
          </w:p>
          <w:p w14:paraId="2134F1AB">
            <w:pPr>
              <w:spacing w:line="254" w:lineRule="auto"/>
              <w:rPr>
                <w:del w:id="37" w:author="lwl" w:date="2026-09-08T12:51:45Z"/>
                <w:lang w:eastAsia="zh-CN"/>
              </w:rPr>
            </w:pPr>
          </w:p>
          <w:p w14:paraId="07280371">
            <w:pPr>
              <w:spacing w:line="254" w:lineRule="auto"/>
              <w:rPr>
                <w:del w:id="38" w:author="lwl" w:date="2026-09-08T12:51:45Z"/>
                <w:lang w:eastAsia="zh-CN"/>
              </w:rPr>
            </w:pPr>
          </w:p>
          <w:p w14:paraId="2518C31F">
            <w:pPr>
              <w:spacing w:line="254" w:lineRule="auto"/>
              <w:rPr>
                <w:del w:id="39" w:author="lwl" w:date="2026-09-08T12:51:45Z"/>
                <w:lang w:eastAsia="zh-CN"/>
              </w:rPr>
            </w:pPr>
          </w:p>
          <w:p w14:paraId="42023129">
            <w:pPr>
              <w:spacing w:line="255" w:lineRule="auto"/>
              <w:rPr>
                <w:del w:id="40" w:author="lwl" w:date="2026-09-08T12:51:45Z"/>
                <w:lang w:eastAsia="zh-CN"/>
              </w:rPr>
            </w:pPr>
          </w:p>
          <w:p w14:paraId="6924D4DF">
            <w:pPr>
              <w:spacing w:line="255" w:lineRule="auto"/>
              <w:rPr>
                <w:del w:id="41" w:author="lwl" w:date="2026-09-08T12:51:45Z"/>
                <w:lang w:eastAsia="zh-CN"/>
              </w:rPr>
            </w:pPr>
          </w:p>
          <w:p w14:paraId="45076D31">
            <w:pPr>
              <w:spacing w:line="255" w:lineRule="auto"/>
              <w:rPr>
                <w:del w:id="42" w:author="lwl" w:date="2026-09-08T12:51:45Z"/>
                <w:lang w:eastAsia="zh-CN"/>
              </w:rPr>
            </w:pPr>
          </w:p>
          <w:p w14:paraId="48F4C625">
            <w:pPr>
              <w:spacing w:line="255" w:lineRule="auto"/>
              <w:rPr>
                <w:del w:id="43" w:author="lwl" w:date="2026-09-08T12:51:45Z"/>
                <w:lang w:eastAsia="zh-CN"/>
              </w:rPr>
            </w:pPr>
          </w:p>
          <w:p w14:paraId="71624F02">
            <w:pPr>
              <w:spacing w:line="255" w:lineRule="auto"/>
              <w:rPr>
                <w:del w:id="44" w:author="lwl" w:date="2026-09-08T12:51:45Z"/>
                <w:lang w:eastAsia="zh-CN"/>
              </w:rPr>
            </w:pPr>
          </w:p>
          <w:p w14:paraId="637DEA33">
            <w:pPr>
              <w:pStyle w:val="40"/>
              <w:spacing w:before="68" w:line="346" w:lineRule="auto"/>
              <w:ind w:left="136" w:right="131" w:firstLine="24"/>
              <w:rPr>
                <w:del w:id="45" w:author="lwl" w:date="2026-09-08T12:51:45Z"/>
                <w:rFonts w:hint="eastAsia"/>
              </w:rPr>
            </w:pPr>
            <w:del w:id="46" w:author="lwl" w:date="2026-09-08T12:51:45Z">
              <w:r>
                <w:rPr>
                  <w:spacing w:val="-3"/>
                </w:rPr>
                <w:delText>商务部分</w:delText>
              </w:r>
            </w:del>
            <w:del w:id="47" w:author="lwl" w:date="2026-09-08T12:51:45Z">
              <w:r>
                <w:rPr>
                  <w:spacing w:val="-7"/>
                </w:rPr>
                <w:delText>（18分）</w:delText>
              </w:r>
            </w:del>
          </w:p>
        </w:tc>
        <w:tc>
          <w:tcPr>
            <w:tcW w:w="796" w:type="pct"/>
            <w:gridSpan w:val="2"/>
            <w:vMerge w:val="restart"/>
          </w:tcPr>
          <w:p w14:paraId="1195F460">
            <w:pPr>
              <w:spacing w:line="261" w:lineRule="auto"/>
              <w:rPr>
                <w:del w:id="48" w:author="lwl" w:date="2026-09-08T12:51:45Z"/>
                <w:lang w:eastAsia="zh-CN"/>
              </w:rPr>
            </w:pPr>
          </w:p>
          <w:p w14:paraId="40CCB1E2">
            <w:pPr>
              <w:spacing w:line="261" w:lineRule="auto"/>
              <w:rPr>
                <w:del w:id="49" w:author="lwl" w:date="2026-09-08T12:51:45Z"/>
                <w:lang w:eastAsia="zh-CN"/>
              </w:rPr>
            </w:pPr>
          </w:p>
          <w:p w14:paraId="07D10EFC">
            <w:pPr>
              <w:spacing w:line="261" w:lineRule="auto"/>
              <w:rPr>
                <w:del w:id="50" w:author="lwl" w:date="2026-09-08T12:51:45Z"/>
                <w:lang w:eastAsia="zh-CN"/>
              </w:rPr>
            </w:pPr>
          </w:p>
          <w:p w14:paraId="7A3891E4">
            <w:pPr>
              <w:spacing w:line="262" w:lineRule="auto"/>
              <w:rPr>
                <w:del w:id="51" w:author="lwl" w:date="2026-09-08T12:51:45Z"/>
                <w:lang w:eastAsia="zh-CN"/>
              </w:rPr>
            </w:pPr>
          </w:p>
          <w:p w14:paraId="6741C871">
            <w:pPr>
              <w:spacing w:line="262" w:lineRule="auto"/>
              <w:rPr>
                <w:del w:id="52" w:author="lwl" w:date="2026-09-08T12:51:45Z"/>
                <w:lang w:eastAsia="zh-CN"/>
              </w:rPr>
            </w:pPr>
          </w:p>
          <w:p w14:paraId="61B3978D">
            <w:pPr>
              <w:spacing w:line="262" w:lineRule="auto"/>
              <w:rPr>
                <w:del w:id="53" w:author="lwl" w:date="2026-09-08T12:51:45Z"/>
                <w:lang w:eastAsia="zh-CN"/>
              </w:rPr>
            </w:pPr>
          </w:p>
          <w:p w14:paraId="41C9E9C5">
            <w:pPr>
              <w:spacing w:line="262" w:lineRule="auto"/>
              <w:rPr>
                <w:del w:id="54" w:author="lwl" w:date="2026-09-08T12:51:45Z"/>
                <w:lang w:eastAsia="zh-CN"/>
              </w:rPr>
            </w:pPr>
          </w:p>
          <w:p w14:paraId="0C3BE118">
            <w:pPr>
              <w:pStyle w:val="40"/>
              <w:spacing w:before="68" w:line="344" w:lineRule="auto"/>
              <w:ind w:left="111" w:right="44"/>
              <w:rPr>
                <w:del w:id="55" w:author="lwl" w:date="2026-09-08T12:51:45Z"/>
                <w:rFonts w:hint="eastAsia"/>
                <w:lang w:eastAsia="zh-CN"/>
              </w:rPr>
            </w:pPr>
            <w:del w:id="56" w:author="lwl" w:date="2026-09-08T12:51:45Z">
              <w:r>
                <w:rPr>
                  <w:spacing w:val="12"/>
                  <w:lang w:eastAsia="zh-CN"/>
                </w:rPr>
                <w:delText>供应商资质认</w:delText>
              </w:r>
            </w:del>
            <w:del w:id="57" w:author="lwl" w:date="2026-09-08T12:51:45Z">
              <w:r>
                <w:rPr>
                  <w:spacing w:val="-5"/>
                  <w:lang w:eastAsia="zh-CN"/>
                </w:rPr>
                <w:delText>证评价（</w:delText>
              </w:r>
            </w:del>
            <w:del w:id="58" w:author="lwl" w:date="2026-09-08T12:51:45Z">
              <w:r>
                <w:rPr>
                  <w:rFonts w:hint="eastAsia"/>
                  <w:spacing w:val="-5"/>
                  <w:lang w:eastAsia="zh-CN"/>
                </w:rPr>
                <w:delText>10</w:delText>
              </w:r>
            </w:del>
            <w:del w:id="59" w:author="lwl" w:date="2026-09-08T12:51:45Z">
              <w:r>
                <w:rPr>
                  <w:spacing w:val="-5"/>
                  <w:lang w:eastAsia="zh-CN"/>
                </w:rPr>
                <w:delText>分）</w:delText>
              </w:r>
            </w:del>
          </w:p>
        </w:tc>
        <w:tc>
          <w:tcPr>
            <w:tcW w:w="376" w:type="pct"/>
            <w:gridSpan w:val="2"/>
            <w:vMerge w:val="restart"/>
          </w:tcPr>
          <w:p w14:paraId="60F14F3D">
            <w:pPr>
              <w:spacing w:line="258" w:lineRule="auto"/>
              <w:rPr>
                <w:del w:id="60" w:author="lwl" w:date="2026-09-08T12:51:45Z"/>
                <w:lang w:eastAsia="zh-CN"/>
              </w:rPr>
            </w:pPr>
          </w:p>
          <w:p w14:paraId="2479C3CF">
            <w:pPr>
              <w:spacing w:line="258" w:lineRule="auto"/>
              <w:rPr>
                <w:del w:id="61" w:author="lwl" w:date="2026-09-08T12:51:45Z"/>
                <w:lang w:eastAsia="zh-CN"/>
              </w:rPr>
            </w:pPr>
          </w:p>
          <w:p w14:paraId="6E599E35">
            <w:pPr>
              <w:spacing w:line="258" w:lineRule="auto"/>
              <w:rPr>
                <w:del w:id="62" w:author="lwl" w:date="2026-09-08T12:51:45Z"/>
                <w:lang w:eastAsia="zh-CN"/>
              </w:rPr>
            </w:pPr>
          </w:p>
          <w:p w14:paraId="7F17586D">
            <w:pPr>
              <w:spacing w:line="258" w:lineRule="auto"/>
              <w:rPr>
                <w:del w:id="63" w:author="lwl" w:date="2026-09-08T12:51:45Z"/>
                <w:lang w:eastAsia="zh-CN"/>
              </w:rPr>
            </w:pPr>
          </w:p>
          <w:p w14:paraId="3DA8537F">
            <w:pPr>
              <w:spacing w:line="259" w:lineRule="auto"/>
              <w:rPr>
                <w:del w:id="64" w:author="lwl" w:date="2026-09-08T12:51:45Z"/>
                <w:lang w:eastAsia="zh-CN"/>
              </w:rPr>
            </w:pPr>
          </w:p>
          <w:p w14:paraId="7D97F963">
            <w:pPr>
              <w:spacing w:line="259" w:lineRule="auto"/>
              <w:rPr>
                <w:del w:id="65" w:author="lwl" w:date="2026-09-08T12:51:45Z"/>
                <w:lang w:eastAsia="zh-CN"/>
              </w:rPr>
            </w:pPr>
          </w:p>
          <w:p w14:paraId="4A474B64">
            <w:pPr>
              <w:spacing w:line="259" w:lineRule="auto"/>
              <w:rPr>
                <w:del w:id="66" w:author="lwl" w:date="2026-09-08T12:51:45Z"/>
                <w:lang w:eastAsia="zh-CN"/>
              </w:rPr>
            </w:pPr>
          </w:p>
          <w:p w14:paraId="2C24220E">
            <w:pPr>
              <w:spacing w:line="259" w:lineRule="auto"/>
              <w:rPr>
                <w:del w:id="67" w:author="lwl" w:date="2026-09-08T12:51:45Z"/>
                <w:lang w:eastAsia="zh-CN"/>
              </w:rPr>
            </w:pPr>
          </w:p>
          <w:p w14:paraId="78BEFB86">
            <w:pPr>
              <w:pStyle w:val="40"/>
              <w:spacing w:before="68" w:line="182" w:lineRule="auto"/>
              <w:ind w:left="322"/>
              <w:rPr>
                <w:del w:id="68" w:author="lwl" w:date="2026-09-08T12:51:45Z"/>
                <w:rFonts w:hint="eastAsia"/>
              </w:rPr>
            </w:pPr>
            <w:del w:id="69" w:author="lwl" w:date="2026-09-08T12:51:45Z">
              <w:r>
                <w:rPr>
                  <w:rFonts w:hint="eastAsia"/>
                  <w:lang w:eastAsia="zh-CN"/>
                </w:rPr>
                <w:delText>10</w:delText>
              </w:r>
            </w:del>
          </w:p>
        </w:tc>
        <w:tc>
          <w:tcPr>
            <w:tcW w:w="3242" w:type="pct"/>
            <w:gridSpan w:val="2"/>
          </w:tcPr>
          <w:p w14:paraId="7E0F95F6">
            <w:pPr>
              <w:pStyle w:val="40"/>
              <w:spacing w:before="29" w:line="348" w:lineRule="auto"/>
              <w:ind w:left="113" w:right="177" w:hanging="2"/>
              <w:rPr>
                <w:del w:id="70" w:author="lwl" w:date="2026-09-08T12:51:45Z"/>
                <w:rFonts w:hint="eastAsia"/>
                <w:spacing w:val="-1"/>
                <w:lang w:eastAsia="zh-CN"/>
              </w:rPr>
            </w:pPr>
            <w:del w:id="71" w:author="lwl" w:date="2026-09-08T12:51:45Z">
              <w:r>
                <w:rPr>
                  <w:rFonts w:hint="eastAsia"/>
                  <w:spacing w:val="-1"/>
                  <w:lang w:eastAsia="zh-CN"/>
                </w:rPr>
                <w:delText>具备有效的通信网络安全服务能力评定二级及以上资质证书，服务类型为风险评估得2分（提供有效的证书清晰扫描件）；</w:delText>
              </w:r>
            </w:del>
          </w:p>
          <w:p w14:paraId="6FE058B1">
            <w:pPr>
              <w:pStyle w:val="40"/>
              <w:spacing w:before="27" w:line="220" w:lineRule="auto"/>
              <w:ind w:left="111"/>
              <w:rPr>
                <w:del w:id="72" w:author="lwl" w:date="2026-09-08T12:51:45Z"/>
                <w:rFonts w:hint="eastAsia"/>
                <w:lang w:eastAsia="zh-CN"/>
              </w:rPr>
            </w:pPr>
            <w:del w:id="73" w:author="lwl" w:date="2026-09-08T12:51:45Z">
              <w:r>
                <w:rPr>
                  <w:lang w:eastAsia="zh-CN"/>
                </w:rPr>
                <w:delText>注：供应商需提供相关资料复印件并加盖公章，未提供不</w:delText>
              </w:r>
            </w:del>
            <w:del w:id="74" w:author="lwl" w:date="2026-09-08T12:51:45Z">
              <w:r>
                <w:rPr>
                  <w:spacing w:val="-1"/>
                  <w:lang w:eastAsia="zh-CN"/>
                </w:rPr>
                <w:delText>得分。</w:delText>
              </w:r>
            </w:del>
          </w:p>
        </w:tc>
      </w:tr>
      <w:tr w14:paraId="1AE69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3" w:type="pct"/>
          <w:trHeight w:val="1231" w:hRule="atLeast"/>
          <w:del w:id="75" w:author="lwl" w:date="2026-09-08T12:51:45Z"/>
        </w:trPr>
        <w:tc>
          <w:tcPr>
            <w:tcW w:w="581" w:type="pct"/>
            <w:gridSpan w:val="2"/>
            <w:vMerge w:val="continue"/>
          </w:tcPr>
          <w:p w14:paraId="76744CEC">
            <w:pPr>
              <w:rPr>
                <w:del w:id="76" w:author="lwl" w:date="2026-09-08T12:51:45Z"/>
                <w:lang w:eastAsia="zh-CN"/>
              </w:rPr>
            </w:pPr>
          </w:p>
        </w:tc>
        <w:tc>
          <w:tcPr>
            <w:tcW w:w="796" w:type="pct"/>
            <w:gridSpan w:val="2"/>
            <w:vMerge w:val="continue"/>
          </w:tcPr>
          <w:p w14:paraId="66B7DF7C">
            <w:pPr>
              <w:rPr>
                <w:del w:id="77" w:author="lwl" w:date="2026-09-08T12:51:45Z"/>
                <w:lang w:eastAsia="zh-CN"/>
              </w:rPr>
            </w:pPr>
          </w:p>
        </w:tc>
        <w:tc>
          <w:tcPr>
            <w:tcW w:w="376" w:type="pct"/>
            <w:gridSpan w:val="2"/>
            <w:vMerge w:val="continue"/>
          </w:tcPr>
          <w:p w14:paraId="37058BA9">
            <w:pPr>
              <w:rPr>
                <w:del w:id="78" w:author="lwl" w:date="2026-09-08T12:51:45Z"/>
                <w:lang w:eastAsia="zh-CN"/>
              </w:rPr>
            </w:pPr>
          </w:p>
        </w:tc>
        <w:tc>
          <w:tcPr>
            <w:tcW w:w="3242" w:type="pct"/>
            <w:gridSpan w:val="2"/>
          </w:tcPr>
          <w:p w14:paraId="26907793">
            <w:pPr>
              <w:pStyle w:val="40"/>
              <w:spacing w:before="81" w:line="220" w:lineRule="auto"/>
              <w:ind w:left="111"/>
              <w:rPr>
                <w:del w:id="79" w:author="lwl" w:date="2026-09-08T12:51:45Z"/>
                <w:rFonts w:hint="eastAsia"/>
                <w:lang w:eastAsia="zh-CN"/>
              </w:rPr>
            </w:pPr>
            <w:del w:id="80" w:author="lwl" w:date="2026-09-08T12:51:45Z">
              <w:r>
                <w:rPr>
                  <w:rFonts w:hint="eastAsia"/>
                  <w:lang w:eastAsia="zh-CN"/>
                </w:rPr>
                <w:delText>具备有效的中国合格评定国家认可委员会（CNAS）实验室认可证书，范围包含等级保护测评和商用密码评估得2分（提供有效的证书清晰扫描件）；</w:delText>
              </w:r>
            </w:del>
          </w:p>
          <w:p w14:paraId="242AD97F">
            <w:pPr>
              <w:pStyle w:val="40"/>
              <w:spacing w:before="32" w:line="220" w:lineRule="auto"/>
              <w:ind w:left="111"/>
              <w:rPr>
                <w:del w:id="81" w:author="lwl" w:date="2026-09-08T12:51:45Z"/>
                <w:rFonts w:hint="eastAsia"/>
                <w:lang w:eastAsia="zh-CN"/>
              </w:rPr>
            </w:pPr>
            <w:del w:id="82" w:author="lwl" w:date="2026-09-08T12:51:45Z">
              <w:r>
                <w:rPr>
                  <w:lang w:eastAsia="zh-CN"/>
                </w:rPr>
                <w:delText>注：供应商需提供相关资料复印件并加盖公章，未提供不</w:delText>
              </w:r>
            </w:del>
            <w:del w:id="83" w:author="lwl" w:date="2026-09-08T12:51:45Z">
              <w:r>
                <w:rPr>
                  <w:spacing w:val="-1"/>
                  <w:lang w:eastAsia="zh-CN"/>
                </w:rPr>
                <w:delText>得分。</w:delText>
              </w:r>
            </w:del>
          </w:p>
        </w:tc>
      </w:tr>
      <w:tr w14:paraId="63172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3" w:type="pct"/>
          <w:trHeight w:val="545" w:hRule="atLeast"/>
          <w:del w:id="84" w:author="lwl" w:date="2026-09-08T12:51:45Z"/>
        </w:trPr>
        <w:tc>
          <w:tcPr>
            <w:tcW w:w="581" w:type="pct"/>
            <w:gridSpan w:val="2"/>
            <w:vMerge w:val="continue"/>
          </w:tcPr>
          <w:p w14:paraId="1A9CE4D4">
            <w:pPr>
              <w:rPr>
                <w:del w:id="85" w:author="lwl" w:date="2026-09-08T12:51:45Z"/>
                <w:lang w:eastAsia="zh-CN"/>
              </w:rPr>
            </w:pPr>
          </w:p>
        </w:tc>
        <w:tc>
          <w:tcPr>
            <w:tcW w:w="796" w:type="pct"/>
            <w:gridSpan w:val="2"/>
            <w:vMerge w:val="continue"/>
          </w:tcPr>
          <w:p w14:paraId="100369DE">
            <w:pPr>
              <w:rPr>
                <w:del w:id="86" w:author="lwl" w:date="2026-09-08T12:51:45Z"/>
                <w:lang w:eastAsia="zh-CN"/>
              </w:rPr>
            </w:pPr>
          </w:p>
        </w:tc>
        <w:tc>
          <w:tcPr>
            <w:tcW w:w="376" w:type="pct"/>
            <w:gridSpan w:val="2"/>
            <w:vMerge w:val="continue"/>
          </w:tcPr>
          <w:p w14:paraId="6E011CBF">
            <w:pPr>
              <w:rPr>
                <w:del w:id="87" w:author="lwl" w:date="2026-09-08T12:51:45Z"/>
                <w:lang w:eastAsia="zh-CN"/>
              </w:rPr>
            </w:pPr>
          </w:p>
        </w:tc>
        <w:tc>
          <w:tcPr>
            <w:tcW w:w="3242" w:type="pct"/>
            <w:gridSpan w:val="2"/>
          </w:tcPr>
          <w:p w14:paraId="7034FAE5">
            <w:pPr>
              <w:pStyle w:val="40"/>
              <w:spacing w:before="32" w:line="220" w:lineRule="auto"/>
              <w:ind w:left="111"/>
              <w:rPr>
                <w:del w:id="88" w:author="lwl" w:date="2026-09-08T12:51:45Z"/>
                <w:rFonts w:hint="eastAsia"/>
                <w:spacing w:val="-1"/>
                <w:lang w:eastAsia="zh-CN"/>
              </w:rPr>
            </w:pPr>
            <w:del w:id="89" w:author="lwl" w:date="2026-09-08T12:51:45Z">
              <w:r>
                <w:rPr>
                  <w:rFonts w:hint="eastAsia"/>
                  <w:spacing w:val="-1"/>
                  <w:lang w:eastAsia="zh-CN"/>
                </w:rPr>
                <w:delText>具备</w:delText>
              </w:r>
            </w:del>
            <w:del w:id="90" w:author="lwl" w:date="2026-09-08T12:51:45Z">
              <w:r>
                <w:rPr>
                  <w:lang w:eastAsia="zh-CN"/>
                </w:rPr>
                <w:delText>中国网络安全审查认证</w:delText>
              </w:r>
            </w:del>
            <w:del w:id="91" w:author="lwl" w:date="2026-09-08T12:51:45Z">
              <w:r>
                <w:rPr>
                  <w:rFonts w:hint="eastAsia"/>
                  <w:lang w:eastAsia="zh-CN"/>
                </w:rPr>
                <w:delText>和市场监管大数据</w:delText>
              </w:r>
            </w:del>
            <w:del w:id="92" w:author="lwl" w:date="2026-09-08T12:51:45Z">
              <w:r>
                <w:rPr>
                  <w:lang w:eastAsia="zh-CN"/>
                </w:rPr>
                <w:delText>中心</w:delText>
              </w:r>
            </w:del>
            <w:del w:id="93" w:author="lwl" w:date="2026-09-08T12:51:45Z">
              <w:r>
                <w:rPr>
                  <w:rFonts w:hint="eastAsia"/>
                  <w:lang w:eastAsia="zh-CN"/>
                </w:rPr>
                <w:delText>颁发的</w:delText>
              </w:r>
            </w:del>
            <w:del w:id="94" w:author="lwl" w:date="2026-09-08T12:51:45Z">
              <w:r>
                <w:rPr>
                  <w:lang w:eastAsia="zh-CN"/>
                </w:rPr>
                <w:delText>信息安全服务资质认证证书（CCRC</w:delText>
              </w:r>
            </w:del>
            <w:del w:id="95" w:author="lwl" w:date="2026-09-08T12:51:45Z">
              <w:r>
                <w:rPr>
                  <w:rFonts w:hint="eastAsia"/>
                  <w:lang w:eastAsia="zh-CN"/>
                </w:rPr>
                <w:delText>）一级得2分</w:delText>
              </w:r>
            </w:del>
            <w:del w:id="96" w:author="lwl" w:date="2026-09-08T12:51:45Z">
              <w:r>
                <w:rPr>
                  <w:rFonts w:hint="eastAsia"/>
                  <w:spacing w:val="-1"/>
                  <w:lang w:eastAsia="zh-CN"/>
                </w:rPr>
                <w:delText>（提供有效的证书清晰扫描件）；</w:delText>
              </w:r>
            </w:del>
          </w:p>
          <w:p w14:paraId="4BD91C15">
            <w:pPr>
              <w:pStyle w:val="40"/>
              <w:spacing w:before="156" w:line="220" w:lineRule="auto"/>
              <w:ind w:left="111"/>
              <w:rPr>
                <w:del w:id="97" w:author="lwl" w:date="2026-09-08T12:51:45Z"/>
                <w:rFonts w:hint="eastAsia"/>
                <w:lang w:eastAsia="zh-CN"/>
              </w:rPr>
            </w:pPr>
            <w:del w:id="98" w:author="lwl" w:date="2026-09-08T12:51:45Z">
              <w:r>
                <w:rPr>
                  <w:lang w:eastAsia="zh-CN"/>
                </w:rPr>
                <w:delText>注：供应商需提供相关资料复印件并加盖公章，未提供不</w:delText>
              </w:r>
            </w:del>
            <w:del w:id="99" w:author="lwl" w:date="2026-09-08T12:51:45Z">
              <w:r>
                <w:rPr>
                  <w:spacing w:val="-1"/>
                  <w:lang w:eastAsia="zh-CN"/>
                </w:rPr>
                <w:delText>得分。</w:delText>
              </w:r>
            </w:del>
          </w:p>
        </w:tc>
      </w:tr>
      <w:tr w14:paraId="36BA6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3" w:type="pct"/>
          <w:trHeight w:val="545" w:hRule="atLeast"/>
          <w:del w:id="100" w:author="lwl" w:date="2026-09-08T12:51:45Z"/>
        </w:trPr>
        <w:tc>
          <w:tcPr>
            <w:tcW w:w="581" w:type="pct"/>
            <w:gridSpan w:val="2"/>
            <w:vMerge w:val="continue"/>
          </w:tcPr>
          <w:p w14:paraId="2A834F3E">
            <w:pPr>
              <w:rPr>
                <w:del w:id="101" w:author="lwl" w:date="2026-09-08T12:51:45Z"/>
                <w:lang w:eastAsia="zh-CN"/>
              </w:rPr>
            </w:pPr>
          </w:p>
        </w:tc>
        <w:tc>
          <w:tcPr>
            <w:tcW w:w="796" w:type="pct"/>
            <w:gridSpan w:val="2"/>
            <w:vMerge w:val="continue"/>
          </w:tcPr>
          <w:p w14:paraId="0A83C4C9">
            <w:pPr>
              <w:rPr>
                <w:del w:id="102" w:author="lwl" w:date="2026-09-08T12:51:45Z"/>
                <w:lang w:eastAsia="zh-CN"/>
              </w:rPr>
            </w:pPr>
          </w:p>
        </w:tc>
        <w:tc>
          <w:tcPr>
            <w:tcW w:w="376" w:type="pct"/>
            <w:gridSpan w:val="2"/>
            <w:vMerge w:val="continue"/>
          </w:tcPr>
          <w:p w14:paraId="7C20FC87">
            <w:pPr>
              <w:rPr>
                <w:del w:id="103" w:author="lwl" w:date="2026-09-08T12:51:45Z"/>
                <w:lang w:eastAsia="zh-CN"/>
              </w:rPr>
            </w:pPr>
          </w:p>
        </w:tc>
        <w:tc>
          <w:tcPr>
            <w:tcW w:w="3242" w:type="pct"/>
            <w:gridSpan w:val="2"/>
          </w:tcPr>
          <w:p w14:paraId="68135F5E">
            <w:pPr>
              <w:pStyle w:val="40"/>
              <w:spacing w:before="81" w:line="220" w:lineRule="auto"/>
              <w:ind w:left="111"/>
              <w:rPr>
                <w:del w:id="104" w:author="lwl" w:date="2026-09-08T12:51:45Z"/>
                <w:rFonts w:hint="eastAsia"/>
                <w:lang w:eastAsia="zh-CN"/>
              </w:rPr>
            </w:pPr>
            <w:del w:id="105" w:author="lwl" w:date="2026-09-08T12:51:45Z">
              <w:r>
                <w:rPr>
                  <w:lang w:eastAsia="zh-CN"/>
                </w:rPr>
                <w:delText>供应商具备</w:delText>
              </w:r>
            </w:del>
            <w:del w:id="106" w:author="lwl" w:date="2026-09-08T12:51:45Z">
              <w:r>
                <w:rPr>
                  <w:rFonts w:hint="eastAsia"/>
                  <w:lang w:eastAsia="zh-CN"/>
                </w:rPr>
                <w:delText>公安部第三研究所颁发的</w:delText>
              </w:r>
            </w:del>
            <w:del w:id="107" w:author="lwl" w:date="2026-09-08T12:51:45Z">
              <w:r>
                <w:rPr>
                  <w:lang w:eastAsia="zh-CN"/>
                </w:rPr>
                <w:delText>网络安全服务认证证书等级保护测评服务认证证</w:delText>
              </w:r>
            </w:del>
            <w:del w:id="108" w:author="lwl" w:date="2026-09-08T12:51:45Z">
              <w:r>
                <w:rPr>
                  <w:spacing w:val="-1"/>
                  <w:lang w:eastAsia="zh-CN"/>
                </w:rPr>
                <w:delText>书的得</w:delText>
              </w:r>
            </w:del>
            <w:del w:id="109" w:author="lwl" w:date="2026-09-08T12:51:45Z">
              <w:r>
                <w:rPr>
                  <w:spacing w:val="-4"/>
                  <w:lang w:eastAsia="zh-CN"/>
                </w:rPr>
                <w:delText>2分，否则得</w:delText>
              </w:r>
            </w:del>
            <w:del w:id="110" w:author="lwl" w:date="2026-09-08T12:51:45Z">
              <w:r>
                <w:rPr>
                  <w:rFonts w:ascii="Times New Roman" w:hAnsi="Times New Roman" w:eastAsia="Times New Roman" w:cs="Times New Roman"/>
                  <w:spacing w:val="-4"/>
                  <w:lang w:eastAsia="zh-CN"/>
                </w:rPr>
                <w:delText>0</w:delText>
              </w:r>
            </w:del>
            <w:del w:id="111" w:author="lwl" w:date="2026-09-08T12:51:45Z">
              <w:r>
                <w:rPr>
                  <w:spacing w:val="-4"/>
                  <w:lang w:eastAsia="zh-CN"/>
                </w:rPr>
                <w:delText>分。</w:delText>
              </w:r>
            </w:del>
          </w:p>
          <w:p w14:paraId="4A3E9382">
            <w:pPr>
              <w:pStyle w:val="40"/>
              <w:spacing w:before="157" w:line="221" w:lineRule="auto"/>
              <w:ind w:left="113"/>
              <w:rPr>
                <w:del w:id="112" w:author="lwl" w:date="2026-09-08T12:51:45Z"/>
                <w:rFonts w:hint="eastAsia"/>
                <w:lang w:eastAsia="zh-CN"/>
              </w:rPr>
            </w:pPr>
            <w:del w:id="113" w:author="lwl" w:date="2026-09-08T12:51:45Z">
              <w:r>
                <w:rPr>
                  <w:rFonts w:hint="eastAsia"/>
                  <w:spacing w:val="-4"/>
                  <w:lang w:eastAsia="zh-CN"/>
                </w:rPr>
                <w:delText>得</w:delText>
              </w:r>
            </w:del>
            <w:del w:id="114" w:author="lwl" w:date="2026-09-08T12:51:45Z">
              <w:r>
                <w:rPr>
                  <w:spacing w:val="-4"/>
                  <w:lang w:eastAsia="zh-CN"/>
                </w:rPr>
                <w:delText>2分，否则得</w:delText>
              </w:r>
            </w:del>
            <w:del w:id="115" w:author="lwl" w:date="2026-09-08T12:51:45Z">
              <w:r>
                <w:rPr>
                  <w:rFonts w:ascii="Times New Roman" w:hAnsi="Times New Roman" w:eastAsia="Times New Roman" w:cs="Times New Roman"/>
                  <w:spacing w:val="-4"/>
                  <w:lang w:eastAsia="zh-CN"/>
                </w:rPr>
                <w:delText>0</w:delText>
              </w:r>
            </w:del>
            <w:del w:id="116" w:author="lwl" w:date="2026-09-08T12:51:45Z">
              <w:r>
                <w:rPr>
                  <w:spacing w:val="-4"/>
                  <w:lang w:eastAsia="zh-CN"/>
                </w:rPr>
                <w:delText>分。</w:delText>
              </w:r>
            </w:del>
          </w:p>
          <w:p w14:paraId="1884B903">
            <w:pPr>
              <w:pStyle w:val="40"/>
              <w:spacing w:before="81" w:line="220" w:lineRule="auto"/>
              <w:ind w:left="111"/>
              <w:rPr>
                <w:del w:id="117" w:author="lwl" w:date="2026-09-08T12:51:45Z"/>
                <w:rFonts w:hint="eastAsia"/>
                <w:lang w:eastAsia="zh-CN"/>
              </w:rPr>
            </w:pPr>
            <w:del w:id="118" w:author="lwl" w:date="2026-09-08T12:51:45Z">
              <w:r>
                <w:rPr>
                  <w:lang w:eastAsia="zh-CN"/>
                </w:rPr>
                <w:delText>注：供应商需提供相关资料复印件并加盖公章，未提供不</w:delText>
              </w:r>
            </w:del>
            <w:del w:id="119" w:author="lwl" w:date="2026-09-08T12:51:45Z">
              <w:r>
                <w:rPr>
                  <w:spacing w:val="-1"/>
                  <w:lang w:eastAsia="zh-CN"/>
                </w:rPr>
                <w:delText>得分。</w:delText>
              </w:r>
            </w:del>
          </w:p>
        </w:tc>
      </w:tr>
      <w:tr w14:paraId="5E193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3" w:type="pct"/>
          <w:trHeight w:val="823" w:hRule="atLeast"/>
          <w:del w:id="120" w:author="lwl" w:date="2026-09-08T12:51:45Z"/>
        </w:trPr>
        <w:tc>
          <w:tcPr>
            <w:tcW w:w="581" w:type="pct"/>
            <w:gridSpan w:val="2"/>
            <w:vMerge w:val="continue"/>
          </w:tcPr>
          <w:p w14:paraId="0AD46D4E">
            <w:pPr>
              <w:rPr>
                <w:del w:id="121" w:author="lwl" w:date="2026-09-08T12:51:45Z"/>
                <w:lang w:eastAsia="zh-CN"/>
              </w:rPr>
            </w:pPr>
          </w:p>
        </w:tc>
        <w:tc>
          <w:tcPr>
            <w:tcW w:w="796" w:type="pct"/>
            <w:gridSpan w:val="2"/>
            <w:vMerge w:val="continue"/>
          </w:tcPr>
          <w:p w14:paraId="1271F6F8">
            <w:pPr>
              <w:rPr>
                <w:del w:id="122" w:author="lwl" w:date="2026-09-08T12:51:45Z"/>
                <w:lang w:eastAsia="zh-CN"/>
              </w:rPr>
            </w:pPr>
          </w:p>
        </w:tc>
        <w:tc>
          <w:tcPr>
            <w:tcW w:w="376" w:type="pct"/>
            <w:gridSpan w:val="2"/>
            <w:vMerge w:val="continue"/>
          </w:tcPr>
          <w:p w14:paraId="391C5353">
            <w:pPr>
              <w:rPr>
                <w:del w:id="123" w:author="lwl" w:date="2026-09-08T12:51:45Z"/>
                <w:lang w:eastAsia="zh-CN"/>
              </w:rPr>
            </w:pPr>
          </w:p>
        </w:tc>
        <w:tc>
          <w:tcPr>
            <w:tcW w:w="3242" w:type="pct"/>
            <w:gridSpan w:val="2"/>
          </w:tcPr>
          <w:p w14:paraId="4D221A8B">
            <w:pPr>
              <w:pStyle w:val="40"/>
              <w:spacing w:before="34" w:line="342" w:lineRule="auto"/>
              <w:ind w:left="111" w:right="31"/>
              <w:rPr>
                <w:del w:id="124" w:author="lwl" w:date="2026-09-08T12:51:45Z"/>
                <w:rFonts w:hint="eastAsia"/>
                <w:lang w:eastAsia="zh-CN"/>
              </w:rPr>
            </w:pPr>
            <w:del w:id="125" w:author="lwl" w:date="2026-09-08T12:51:45Z">
              <w:r>
                <w:rPr>
                  <w:rFonts w:hint="eastAsia"/>
                  <w:spacing w:val="-1"/>
                  <w:lang w:eastAsia="zh-CN"/>
                </w:rPr>
                <w:delText>具备中国计算机行业协会网络和数据安全专业委员会颁发的数据安全评估类《数据安全服务能力评定资格证书》得2分（提供有效的证书清晰扫描件）。</w:delText>
              </w:r>
            </w:del>
          </w:p>
          <w:p w14:paraId="0EB558B8">
            <w:pPr>
              <w:pStyle w:val="40"/>
              <w:spacing w:before="34" w:line="342" w:lineRule="auto"/>
              <w:ind w:left="111" w:right="31"/>
              <w:rPr>
                <w:del w:id="126" w:author="lwl" w:date="2026-09-08T12:51:45Z"/>
                <w:rFonts w:hint="eastAsia"/>
                <w:lang w:eastAsia="zh-CN"/>
              </w:rPr>
            </w:pPr>
            <w:del w:id="127" w:author="lwl" w:date="2026-09-08T12:51:45Z">
              <w:r>
                <w:rPr>
                  <w:lang w:eastAsia="zh-CN"/>
                </w:rPr>
                <w:delText>注：供应商需提供相关资料复印件并加盖公章，未提供不</w:delText>
              </w:r>
            </w:del>
            <w:del w:id="128" w:author="lwl" w:date="2026-09-08T12:51:45Z">
              <w:r>
                <w:rPr>
                  <w:spacing w:val="-1"/>
                  <w:lang w:eastAsia="zh-CN"/>
                </w:rPr>
                <w:delText>得分。</w:delText>
              </w:r>
            </w:del>
          </w:p>
        </w:tc>
      </w:tr>
      <w:tr w14:paraId="3A110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3" w:type="pct"/>
          <w:trHeight w:val="2457" w:hRule="atLeast"/>
          <w:del w:id="129" w:author="lwl" w:date="2026-09-08T12:51:45Z"/>
        </w:trPr>
        <w:tc>
          <w:tcPr>
            <w:tcW w:w="581" w:type="pct"/>
            <w:gridSpan w:val="2"/>
            <w:vMerge w:val="continue"/>
          </w:tcPr>
          <w:p w14:paraId="0919C5BB">
            <w:pPr>
              <w:rPr>
                <w:del w:id="130" w:author="lwl" w:date="2026-09-08T12:51:45Z"/>
                <w:lang w:eastAsia="zh-CN"/>
              </w:rPr>
            </w:pPr>
          </w:p>
        </w:tc>
        <w:tc>
          <w:tcPr>
            <w:tcW w:w="796" w:type="pct"/>
            <w:gridSpan w:val="2"/>
          </w:tcPr>
          <w:p w14:paraId="088569C6">
            <w:pPr>
              <w:spacing w:line="370" w:lineRule="auto"/>
              <w:rPr>
                <w:del w:id="131" w:author="lwl" w:date="2026-09-08T12:51:45Z"/>
                <w:lang w:eastAsia="zh-CN"/>
              </w:rPr>
            </w:pPr>
          </w:p>
          <w:p w14:paraId="01377832">
            <w:pPr>
              <w:pStyle w:val="40"/>
              <w:spacing w:before="68" w:line="350" w:lineRule="auto"/>
              <w:ind w:left="110" w:right="105"/>
              <w:rPr>
                <w:del w:id="132" w:author="lwl" w:date="2026-09-08T12:51:45Z"/>
                <w:rFonts w:hint="eastAsia"/>
                <w:lang w:eastAsia="zh-CN"/>
              </w:rPr>
            </w:pPr>
            <w:del w:id="133" w:author="lwl" w:date="2026-09-08T12:51:45Z">
              <w:r>
                <w:rPr>
                  <w:spacing w:val="12"/>
                  <w:lang w:eastAsia="zh-CN"/>
                </w:rPr>
                <w:delText>供应商近三年</w:delText>
              </w:r>
            </w:del>
            <w:del w:id="134" w:author="lwl" w:date="2026-09-08T12:51:45Z">
              <w:r>
                <w:rPr>
                  <w:spacing w:val="13"/>
                  <w:lang w:eastAsia="zh-CN"/>
                </w:rPr>
                <w:delText>承担类似项目</w:delText>
              </w:r>
            </w:del>
            <w:del w:id="135" w:author="lwl" w:date="2026-09-08T12:51:45Z">
              <w:r>
                <w:rPr>
                  <w:spacing w:val="-1"/>
                  <w:lang w:eastAsia="zh-CN"/>
                </w:rPr>
                <w:delText>业绩的评价</w:delText>
              </w:r>
            </w:del>
          </w:p>
          <w:p w14:paraId="63876A77">
            <w:pPr>
              <w:pStyle w:val="40"/>
              <w:spacing w:before="31" w:line="221" w:lineRule="auto"/>
              <w:ind w:left="117"/>
              <w:rPr>
                <w:del w:id="136" w:author="lwl" w:date="2026-09-08T12:51:45Z"/>
                <w:rFonts w:hint="eastAsia"/>
              </w:rPr>
            </w:pPr>
            <w:del w:id="137" w:author="lwl" w:date="2026-09-08T12:51:45Z">
              <w:r>
                <w:rPr>
                  <w:spacing w:val="-5"/>
                </w:rPr>
                <w:delText>（</w:delText>
              </w:r>
            </w:del>
            <w:del w:id="138" w:author="lwl" w:date="2026-09-08T12:51:45Z">
              <w:r>
                <w:rPr>
                  <w:rFonts w:hint="eastAsia"/>
                  <w:spacing w:val="-5"/>
                  <w:lang w:eastAsia="zh-CN"/>
                </w:rPr>
                <w:delText>8</w:delText>
              </w:r>
            </w:del>
            <w:del w:id="139" w:author="lwl" w:date="2026-09-08T12:51:45Z">
              <w:r>
                <w:rPr>
                  <w:spacing w:val="-5"/>
                </w:rPr>
                <w:delText>分）</w:delText>
              </w:r>
            </w:del>
          </w:p>
        </w:tc>
        <w:tc>
          <w:tcPr>
            <w:tcW w:w="376" w:type="pct"/>
            <w:gridSpan w:val="2"/>
          </w:tcPr>
          <w:p w14:paraId="23D50C0C">
            <w:pPr>
              <w:spacing w:line="253" w:lineRule="auto"/>
              <w:rPr>
                <w:del w:id="140" w:author="lwl" w:date="2026-09-08T12:51:45Z"/>
              </w:rPr>
            </w:pPr>
          </w:p>
          <w:p w14:paraId="3F3BEAAC">
            <w:pPr>
              <w:spacing w:line="253" w:lineRule="auto"/>
              <w:rPr>
                <w:del w:id="141" w:author="lwl" w:date="2026-09-08T12:51:45Z"/>
              </w:rPr>
            </w:pPr>
          </w:p>
          <w:p w14:paraId="78A698CE">
            <w:pPr>
              <w:spacing w:line="254" w:lineRule="auto"/>
              <w:rPr>
                <w:del w:id="142" w:author="lwl" w:date="2026-09-08T12:51:45Z"/>
              </w:rPr>
            </w:pPr>
          </w:p>
          <w:p w14:paraId="2A410C40">
            <w:pPr>
              <w:spacing w:line="254" w:lineRule="auto"/>
              <w:rPr>
                <w:del w:id="143" w:author="lwl" w:date="2026-09-08T12:51:45Z"/>
              </w:rPr>
            </w:pPr>
          </w:p>
          <w:p w14:paraId="2B23172E">
            <w:pPr>
              <w:pStyle w:val="40"/>
              <w:spacing w:before="68" w:line="183" w:lineRule="auto"/>
              <w:ind w:left="284"/>
              <w:rPr>
                <w:del w:id="144" w:author="lwl" w:date="2026-09-08T12:51:45Z"/>
                <w:rFonts w:hint="eastAsia"/>
              </w:rPr>
            </w:pPr>
            <w:del w:id="145" w:author="lwl" w:date="2026-09-08T12:51:45Z">
              <w:r>
                <w:rPr>
                  <w:rFonts w:hint="eastAsia"/>
                  <w:spacing w:val="-6"/>
                  <w:lang w:eastAsia="zh-CN"/>
                </w:rPr>
                <w:delText>8</w:delText>
              </w:r>
            </w:del>
          </w:p>
        </w:tc>
        <w:tc>
          <w:tcPr>
            <w:tcW w:w="3242" w:type="pct"/>
            <w:gridSpan w:val="2"/>
          </w:tcPr>
          <w:p w14:paraId="0C09CB7E">
            <w:pPr>
              <w:pStyle w:val="40"/>
              <w:spacing w:before="31" w:line="351" w:lineRule="auto"/>
              <w:ind w:left="111" w:right="105"/>
              <w:jc w:val="both"/>
              <w:rPr>
                <w:del w:id="146" w:author="lwl" w:date="2026-09-08T12:51:45Z"/>
                <w:rFonts w:hint="eastAsia"/>
                <w:highlight w:val="none"/>
                <w:lang w:eastAsia="zh-CN"/>
              </w:rPr>
            </w:pPr>
            <w:del w:id="147" w:author="lwl" w:date="2026-09-08T12:51:45Z">
              <w:r>
                <w:rPr>
                  <w:spacing w:val="-2"/>
                  <w:highlight w:val="none"/>
                  <w:lang w:eastAsia="zh-CN"/>
                </w:rPr>
                <w:delText>供应商需提供近三年（202</w:delText>
              </w:r>
            </w:del>
            <w:del w:id="148" w:author="lwl" w:date="2026-09-08T12:51:45Z">
              <w:r>
                <w:rPr>
                  <w:rFonts w:hint="eastAsia"/>
                  <w:spacing w:val="-2"/>
                  <w:highlight w:val="none"/>
                  <w:lang w:eastAsia="zh-CN"/>
                </w:rPr>
                <w:delText>3</w:delText>
              </w:r>
            </w:del>
            <w:del w:id="149" w:author="lwl" w:date="2026-09-08T12:51:45Z">
              <w:r>
                <w:rPr>
                  <w:spacing w:val="-2"/>
                  <w:highlight w:val="none"/>
                  <w:lang w:eastAsia="zh-CN"/>
                </w:rPr>
                <w:delText>年至</w:delText>
              </w:r>
            </w:del>
            <w:del w:id="150" w:author="lwl" w:date="2026-09-08T12:51:45Z">
              <w:r>
                <w:rPr>
                  <w:rFonts w:hint="eastAsia"/>
                  <w:spacing w:val="-2"/>
                  <w:highlight w:val="none"/>
                  <w:lang w:val="en-US" w:eastAsia="zh-CN"/>
                </w:rPr>
                <w:delText>2026年</w:delText>
              </w:r>
            </w:del>
            <w:del w:id="151" w:author="lwl" w:date="2026-09-08T12:51:45Z">
              <w:r>
                <w:rPr>
                  <w:spacing w:val="-2"/>
                  <w:highlight w:val="none"/>
                  <w:lang w:eastAsia="zh-CN"/>
                </w:rPr>
                <w:delText>，以</w:delText>
              </w:r>
            </w:del>
            <w:del w:id="152" w:author="lwl" w:date="2026-09-08T12:51:45Z">
              <w:r>
                <w:rPr>
                  <w:spacing w:val="-1"/>
                  <w:highlight w:val="none"/>
                  <w:lang w:eastAsia="zh-CN"/>
                </w:rPr>
                <w:delText>合同或协议签字日期为准）承担的</w:delText>
              </w:r>
            </w:del>
            <w:del w:id="153" w:author="lwl" w:date="2026-09-08T12:51:45Z">
              <w:r>
                <w:rPr>
                  <w:rFonts w:hint="eastAsia"/>
                  <w:b/>
                  <w:bCs/>
                  <w:spacing w:val="-1"/>
                  <w:highlight w:val="none"/>
                  <w:lang w:eastAsia="zh-CN"/>
                </w:rPr>
                <w:delText>类似</w:delText>
              </w:r>
            </w:del>
            <w:del w:id="154" w:author="lwl" w:date="2026-09-08T12:51:45Z">
              <w:r>
                <w:rPr>
                  <w:spacing w:val="-1"/>
                  <w:highlight w:val="none"/>
                  <w:lang w:eastAsia="zh-CN"/>
                </w:rPr>
                <w:delText>案例，其中有</w:delText>
              </w:r>
            </w:del>
            <w:del w:id="155" w:author="lwl" w:date="2026-09-08T12:51:45Z">
              <w:r>
                <w:rPr>
                  <w:spacing w:val="-7"/>
                  <w:highlight w:val="none"/>
                  <w:lang w:eastAsia="zh-CN"/>
                </w:rPr>
                <w:delText>一个得2分，最高</w:delText>
              </w:r>
            </w:del>
            <w:del w:id="156" w:author="lwl" w:date="2026-09-08T12:51:45Z">
              <w:r>
                <w:rPr>
                  <w:rFonts w:hint="eastAsia"/>
                  <w:spacing w:val="-7"/>
                  <w:highlight w:val="none"/>
                  <w:lang w:eastAsia="zh-CN"/>
                </w:rPr>
                <w:delText>8</w:delText>
              </w:r>
            </w:del>
            <w:del w:id="157" w:author="lwl" w:date="2026-09-08T12:51:45Z">
              <w:r>
                <w:rPr>
                  <w:spacing w:val="-7"/>
                  <w:highlight w:val="none"/>
                  <w:lang w:eastAsia="zh-CN"/>
                </w:rPr>
                <w:delText>分。</w:delText>
              </w:r>
            </w:del>
          </w:p>
          <w:p w14:paraId="49DCE383">
            <w:pPr>
              <w:pStyle w:val="40"/>
              <w:spacing w:before="29" w:line="348" w:lineRule="auto"/>
              <w:ind w:left="111" w:right="146"/>
              <w:jc w:val="both"/>
              <w:rPr>
                <w:del w:id="158" w:author="lwl" w:date="2026-09-08T12:51:45Z"/>
                <w:rFonts w:hint="eastAsia"/>
                <w:lang w:eastAsia="zh-CN"/>
              </w:rPr>
            </w:pPr>
            <w:del w:id="159" w:author="lwl" w:date="2026-09-08T12:51:45Z">
              <w:r>
                <w:rPr>
                  <w:lang w:eastAsia="zh-CN"/>
                </w:rPr>
                <w:delText>注：供应商需提供业绩采购合同或协议复印件（至少应包括</w:delText>
              </w:r>
            </w:del>
            <w:del w:id="160" w:author="lwl" w:date="2026-09-08T12:51:45Z">
              <w:r>
                <w:rPr>
                  <w:spacing w:val="-1"/>
                  <w:lang w:eastAsia="zh-CN"/>
                </w:rPr>
                <w:delText>合同首</w:delText>
              </w:r>
            </w:del>
            <w:del w:id="161" w:author="lwl" w:date="2026-09-08T12:51:45Z">
              <w:r>
                <w:rPr>
                  <w:lang w:eastAsia="zh-CN"/>
                </w:rPr>
                <w:delText>页、内容页、签字盖章页）作为证明业绩证明材料，如未提</w:delText>
              </w:r>
            </w:del>
            <w:del w:id="162" w:author="lwl" w:date="2026-09-08T12:51:45Z">
              <w:r>
                <w:rPr>
                  <w:spacing w:val="-1"/>
                  <w:lang w:eastAsia="zh-CN"/>
                </w:rPr>
                <w:delText>供业绩</w:delText>
              </w:r>
            </w:del>
            <w:del w:id="163" w:author="lwl" w:date="2026-09-08T12:51:45Z">
              <w:r>
                <w:rPr>
                  <w:lang w:eastAsia="zh-CN"/>
                </w:rPr>
                <w:delText>证明材料或提供的材料不齐全的，业绩将不</w:delText>
              </w:r>
            </w:del>
            <w:del w:id="164" w:author="lwl" w:date="2026-09-08T12:51:45Z">
              <w:r>
                <w:rPr>
                  <w:spacing w:val="-1"/>
                  <w:lang w:eastAsia="zh-CN"/>
                </w:rPr>
                <w:delText>予认可。</w:delText>
              </w:r>
            </w:del>
          </w:p>
        </w:tc>
      </w:tr>
      <w:tr w14:paraId="4FA66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3" w:type="pct"/>
          <w:trHeight w:val="2125" w:hRule="atLeast"/>
          <w:del w:id="165" w:author="lwl" w:date="2026-09-08T12:51:45Z"/>
        </w:trPr>
        <w:tc>
          <w:tcPr>
            <w:tcW w:w="581" w:type="pct"/>
            <w:gridSpan w:val="2"/>
            <w:vMerge w:val="restart"/>
          </w:tcPr>
          <w:p w14:paraId="3A2255C0">
            <w:pPr>
              <w:spacing w:line="264" w:lineRule="auto"/>
              <w:rPr>
                <w:del w:id="166" w:author="lwl" w:date="2026-09-08T12:51:45Z"/>
                <w:lang w:eastAsia="zh-CN"/>
              </w:rPr>
            </w:pPr>
          </w:p>
          <w:p w14:paraId="52407A98">
            <w:pPr>
              <w:spacing w:line="264" w:lineRule="auto"/>
              <w:rPr>
                <w:del w:id="167" w:author="lwl" w:date="2026-09-08T12:51:45Z"/>
                <w:lang w:eastAsia="zh-CN"/>
              </w:rPr>
            </w:pPr>
          </w:p>
          <w:p w14:paraId="0EABFCE0">
            <w:pPr>
              <w:spacing w:line="265" w:lineRule="auto"/>
              <w:rPr>
                <w:del w:id="168" w:author="lwl" w:date="2026-09-08T12:51:45Z"/>
                <w:lang w:eastAsia="zh-CN"/>
              </w:rPr>
            </w:pPr>
          </w:p>
          <w:p w14:paraId="7710E72D">
            <w:pPr>
              <w:spacing w:line="265" w:lineRule="auto"/>
              <w:rPr>
                <w:del w:id="169" w:author="lwl" w:date="2026-09-08T12:51:45Z"/>
                <w:lang w:eastAsia="zh-CN"/>
              </w:rPr>
            </w:pPr>
          </w:p>
          <w:p w14:paraId="5E81A654">
            <w:pPr>
              <w:spacing w:line="265" w:lineRule="auto"/>
              <w:rPr>
                <w:del w:id="170" w:author="lwl" w:date="2026-09-08T12:51:45Z"/>
                <w:lang w:eastAsia="zh-CN"/>
              </w:rPr>
            </w:pPr>
          </w:p>
          <w:p w14:paraId="2ED6BD75">
            <w:pPr>
              <w:spacing w:line="265" w:lineRule="auto"/>
              <w:rPr>
                <w:del w:id="171" w:author="lwl" w:date="2026-09-08T12:51:45Z"/>
                <w:lang w:eastAsia="zh-CN"/>
              </w:rPr>
            </w:pPr>
          </w:p>
          <w:p w14:paraId="7F2EFC47">
            <w:pPr>
              <w:pStyle w:val="40"/>
              <w:spacing w:before="68" w:line="346" w:lineRule="auto"/>
              <w:ind w:left="136" w:right="131" w:firstLine="20"/>
              <w:rPr>
                <w:del w:id="172" w:author="lwl" w:date="2026-09-08T12:51:45Z"/>
                <w:rFonts w:hint="eastAsia"/>
              </w:rPr>
            </w:pPr>
            <w:del w:id="173" w:author="lwl" w:date="2026-09-08T12:51:45Z">
              <w:r>
                <w:rPr>
                  <w:spacing w:val="-2"/>
                </w:rPr>
                <w:delText>技术部分</w:delText>
              </w:r>
            </w:del>
            <w:del w:id="174" w:author="lwl" w:date="2026-09-08T12:51:45Z">
              <w:r>
                <w:rPr>
                  <w:spacing w:val="-7"/>
                </w:rPr>
                <w:delText>（</w:delText>
              </w:r>
            </w:del>
            <w:del w:id="175" w:author="lwl" w:date="2026-09-08T12:51:45Z">
              <w:r>
                <w:rPr>
                  <w:rFonts w:hint="eastAsia"/>
                  <w:spacing w:val="-7"/>
                  <w:lang w:eastAsia="zh-CN"/>
                </w:rPr>
                <w:delText>7</w:delText>
              </w:r>
            </w:del>
            <w:del w:id="176" w:author="lwl" w:date="2026-09-08T12:51:45Z">
              <w:r>
                <w:rPr>
                  <w:spacing w:val="-7"/>
                </w:rPr>
                <w:delText>2分）</w:delText>
              </w:r>
            </w:del>
          </w:p>
        </w:tc>
        <w:tc>
          <w:tcPr>
            <w:tcW w:w="796" w:type="pct"/>
            <w:gridSpan w:val="2"/>
          </w:tcPr>
          <w:p w14:paraId="48913AA3">
            <w:pPr>
              <w:spacing w:line="295" w:lineRule="auto"/>
              <w:rPr>
                <w:del w:id="177" w:author="lwl" w:date="2026-09-08T12:51:45Z"/>
                <w:lang w:eastAsia="zh-CN"/>
              </w:rPr>
            </w:pPr>
          </w:p>
          <w:p w14:paraId="06834906">
            <w:pPr>
              <w:spacing w:line="296" w:lineRule="auto"/>
              <w:rPr>
                <w:del w:id="178" w:author="lwl" w:date="2026-09-08T12:51:45Z"/>
                <w:lang w:eastAsia="zh-CN"/>
              </w:rPr>
            </w:pPr>
          </w:p>
          <w:p w14:paraId="75951B6E">
            <w:pPr>
              <w:spacing w:line="296" w:lineRule="auto"/>
              <w:rPr>
                <w:del w:id="179" w:author="lwl" w:date="2026-09-08T12:51:45Z"/>
                <w:lang w:eastAsia="zh-CN"/>
              </w:rPr>
            </w:pPr>
          </w:p>
          <w:p w14:paraId="744A4A43">
            <w:pPr>
              <w:spacing w:line="296" w:lineRule="auto"/>
              <w:rPr>
                <w:del w:id="180" w:author="lwl" w:date="2026-09-08T12:51:45Z"/>
                <w:lang w:eastAsia="zh-CN"/>
              </w:rPr>
            </w:pPr>
          </w:p>
          <w:p w14:paraId="610FDD8E">
            <w:pPr>
              <w:pStyle w:val="40"/>
              <w:spacing w:before="68" w:line="352" w:lineRule="auto"/>
              <w:ind w:left="110" w:right="104"/>
              <w:jc w:val="both"/>
              <w:rPr>
                <w:del w:id="181" w:author="lwl" w:date="2026-09-08T12:51:45Z"/>
                <w:rFonts w:hint="eastAsia"/>
                <w:lang w:eastAsia="zh-CN"/>
              </w:rPr>
            </w:pPr>
            <w:del w:id="182" w:author="lwl" w:date="2026-09-08T12:51:45Z">
              <w:r>
                <w:rPr>
                  <w:spacing w:val="13"/>
                  <w:lang w:eastAsia="zh-CN"/>
                </w:rPr>
                <w:delText>对供应商提供的项目背景理解情况进行评</w:delText>
              </w:r>
            </w:del>
            <w:del w:id="183" w:author="lwl" w:date="2026-09-08T12:51:45Z">
              <w:r>
                <w:rPr>
                  <w:spacing w:val="-4"/>
                  <w:lang w:eastAsia="zh-CN"/>
                </w:rPr>
                <w:delText>价（</w:delText>
              </w:r>
            </w:del>
            <w:del w:id="184" w:author="lwl" w:date="2026-09-08T12:51:45Z">
              <w:r>
                <w:rPr>
                  <w:rFonts w:hint="eastAsia"/>
                  <w:spacing w:val="-4"/>
                  <w:lang w:eastAsia="zh-CN"/>
                </w:rPr>
                <w:delText>12</w:delText>
              </w:r>
            </w:del>
            <w:del w:id="185" w:author="lwl" w:date="2026-09-08T12:51:45Z">
              <w:r>
                <w:rPr>
                  <w:spacing w:val="-4"/>
                  <w:lang w:eastAsia="zh-CN"/>
                </w:rPr>
                <w:delText>分）</w:delText>
              </w:r>
            </w:del>
          </w:p>
        </w:tc>
        <w:tc>
          <w:tcPr>
            <w:tcW w:w="376" w:type="pct"/>
            <w:gridSpan w:val="2"/>
          </w:tcPr>
          <w:p w14:paraId="38B37C1C">
            <w:pPr>
              <w:spacing w:line="260" w:lineRule="auto"/>
              <w:rPr>
                <w:del w:id="186" w:author="lwl" w:date="2026-09-08T12:51:45Z"/>
                <w:lang w:eastAsia="zh-CN"/>
              </w:rPr>
            </w:pPr>
          </w:p>
          <w:p w14:paraId="58AD0ABF">
            <w:pPr>
              <w:spacing w:line="261" w:lineRule="auto"/>
              <w:rPr>
                <w:del w:id="187" w:author="lwl" w:date="2026-09-08T12:51:45Z"/>
                <w:lang w:eastAsia="zh-CN"/>
              </w:rPr>
            </w:pPr>
          </w:p>
          <w:p w14:paraId="018233A8">
            <w:pPr>
              <w:spacing w:line="261" w:lineRule="auto"/>
              <w:rPr>
                <w:del w:id="188" w:author="lwl" w:date="2026-09-08T12:51:45Z"/>
                <w:lang w:eastAsia="zh-CN"/>
              </w:rPr>
            </w:pPr>
          </w:p>
          <w:p w14:paraId="7B046794">
            <w:pPr>
              <w:spacing w:line="261" w:lineRule="auto"/>
              <w:rPr>
                <w:del w:id="189" w:author="lwl" w:date="2026-09-08T12:51:45Z"/>
                <w:lang w:eastAsia="zh-CN"/>
              </w:rPr>
            </w:pPr>
          </w:p>
          <w:p w14:paraId="730697C4">
            <w:pPr>
              <w:spacing w:line="261" w:lineRule="auto"/>
              <w:rPr>
                <w:del w:id="190" w:author="lwl" w:date="2026-09-08T12:51:45Z"/>
                <w:lang w:eastAsia="zh-CN"/>
              </w:rPr>
            </w:pPr>
          </w:p>
          <w:p w14:paraId="5EF94172">
            <w:pPr>
              <w:spacing w:line="261" w:lineRule="auto"/>
              <w:rPr>
                <w:del w:id="191" w:author="lwl" w:date="2026-09-08T12:51:45Z"/>
                <w:lang w:eastAsia="zh-CN"/>
              </w:rPr>
            </w:pPr>
          </w:p>
          <w:p w14:paraId="1B50AD60">
            <w:pPr>
              <w:spacing w:line="261" w:lineRule="auto"/>
              <w:rPr>
                <w:del w:id="192" w:author="lwl" w:date="2026-09-08T12:51:45Z"/>
                <w:lang w:eastAsia="zh-CN"/>
              </w:rPr>
            </w:pPr>
          </w:p>
          <w:p w14:paraId="0117F221">
            <w:pPr>
              <w:pStyle w:val="40"/>
              <w:spacing w:before="68" w:line="183" w:lineRule="auto"/>
              <w:ind w:left="284"/>
              <w:rPr>
                <w:del w:id="193" w:author="lwl" w:date="2026-09-08T12:51:45Z"/>
                <w:rFonts w:hint="eastAsia"/>
                <w:lang w:eastAsia="zh-CN"/>
              </w:rPr>
            </w:pPr>
            <w:del w:id="194" w:author="lwl" w:date="2026-09-08T12:51:45Z">
              <w:r>
                <w:rPr>
                  <w:rFonts w:hint="eastAsia"/>
                  <w:spacing w:val="-6"/>
                  <w:lang w:eastAsia="zh-CN"/>
                </w:rPr>
                <w:delText>12</w:delText>
              </w:r>
            </w:del>
          </w:p>
        </w:tc>
        <w:tc>
          <w:tcPr>
            <w:tcW w:w="3242" w:type="pct"/>
            <w:gridSpan w:val="2"/>
          </w:tcPr>
          <w:p w14:paraId="0EB07C96">
            <w:pPr>
              <w:pStyle w:val="40"/>
              <w:spacing w:before="33" w:line="344" w:lineRule="auto"/>
              <w:ind w:left="114" w:right="146" w:hanging="3"/>
              <w:rPr>
                <w:del w:id="195" w:author="lwl" w:date="2026-09-08T12:51:45Z"/>
                <w:rFonts w:hint="eastAsia"/>
                <w:lang w:eastAsia="zh-CN"/>
              </w:rPr>
            </w:pPr>
            <w:del w:id="196" w:author="lwl" w:date="2026-09-08T12:51:45Z">
              <w:r>
                <w:rPr>
                  <w:lang w:eastAsia="zh-CN"/>
                </w:rPr>
                <w:delText>根据竞争性磋商文件要求和供应商响应情况，对供应商提供</w:delText>
              </w:r>
            </w:del>
            <w:del w:id="197" w:author="lwl" w:date="2026-09-08T12:51:45Z">
              <w:r>
                <w:rPr>
                  <w:spacing w:val="-1"/>
                  <w:lang w:eastAsia="zh-CN"/>
                </w:rPr>
                <w:delText>的项目</w:delText>
              </w:r>
            </w:del>
            <w:del w:id="198" w:author="lwl" w:date="2026-09-08T12:51:45Z">
              <w:r>
                <w:rPr>
                  <w:spacing w:val="-3"/>
                  <w:lang w:eastAsia="zh-CN"/>
                </w:rPr>
                <w:delText>背景理解情况进行综合评价：</w:delText>
              </w:r>
            </w:del>
          </w:p>
          <w:p w14:paraId="23A83A7F">
            <w:pPr>
              <w:pStyle w:val="40"/>
              <w:spacing w:before="32" w:line="290" w:lineRule="auto"/>
              <w:ind w:left="113" w:right="116" w:firstLine="3"/>
              <w:rPr>
                <w:del w:id="199" w:author="lwl" w:date="2026-09-08T12:51:45Z"/>
                <w:rFonts w:hint="eastAsia"/>
                <w:lang w:eastAsia="zh-CN"/>
              </w:rPr>
            </w:pPr>
            <w:del w:id="200" w:author="lwl" w:date="2026-09-08T12:51:45Z">
              <w:r>
                <w:rPr>
                  <w:spacing w:val="-3"/>
                  <w:lang w:eastAsia="zh-CN"/>
                </w:rPr>
                <w:delText>（</w:delText>
              </w:r>
            </w:del>
            <w:del w:id="201" w:author="lwl" w:date="2026-09-08T12:51:45Z">
              <w:r>
                <w:rPr>
                  <w:rFonts w:ascii="Times New Roman" w:hAnsi="Times New Roman" w:eastAsia="Times New Roman" w:cs="Times New Roman"/>
                  <w:spacing w:val="-3"/>
                  <w:lang w:eastAsia="zh-CN"/>
                </w:rPr>
                <w:delText>1</w:delText>
              </w:r>
            </w:del>
            <w:del w:id="202" w:author="lwl" w:date="2026-09-08T12:51:45Z">
              <w:r>
                <w:rPr>
                  <w:spacing w:val="-3"/>
                  <w:lang w:eastAsia="zh-CN"/>
                </w:rPr>
                <w:delText>）对项目整体建设的背景和现状、项目目标、项目规划范围内容理解充分，符合项目实际情况的，得</w:delText>
              </w:r>
            </w:del>
            <w:del w:id="203" w:author="lwl" w:date="2026-09-08T12:51:45Z">
              <w:r>
                <w:rPr>
                  <w:rFonts w:hint="eastAsia" w:ascii="Times New Roman" w:hAnsi="Times New Roman" w:cs="Times New Roman" w:eastAsiaTheme="minorEastAsia"/>
                  <w:spacing w:val="-3"/>
                  <w:lang w:eastAsia="zh-CN"/>
                </w:rPr>
                <w:delText>12</w:delText>
              </w:r>
            </w:del>
            <w:del w:id="204" w:author="lwl" w:date="2026-09-08T12:51:45Z">
              <w:r>
                <w:rPr>
                  <w:spacing w:val="-3"/>
                  <w:lang w:eastAsia="zh-CN"/>
                </w:rPr>
                <w:delText>分；</w:delText>
              </w:r>
            </w:del>
          </w:p>
          <w:p w14:paraId="07D8DB5E">
            <w:pPr>
              <w:pStyle w:val="40"/>
              <w:spacing w:before="158" w:line="290" w:lineRule="auto"/>
              <w:ind w:left="111" w:right="116" w:firstLine="6"/>
              <w:rPr>
                <w:del w:id="205" w:author="lwl" w:date="2026-09-08T12:51:45Z"/>
                <w:rFonts w:hint="eastAsia"/>
                <w:lang w:eastAsia="zh-CN"/>
              </w:rPr>
            </w:pPr>
            <w:del w:id="206" w:author="lwl" w:date="2026-09-08T12:51:45Z">
              <w:r>
                <w:rPr>
                  <w:spacing w:val="-3"/>
                  <w:lang w:eastAsia="zh-CN"/>
                </w:rPr>
                <w:delText>（</w:delText>
              </w:r>
            </w:del>
            <w:del w:id="207" w:author="lwl" w:date="2026-09-08T12:51:45Z">
              <w:r>
                <w:rPr>
                  <w:rFonts w:ascii="Times New Roman" w:hAnsi="Times New Roman" w:eastAsia="Times New Roman" w:cs="Times New Roman"/>
                  <w:spacing w:val="-3"/>
                  <w:lang w:eastAsia="zh-CN"/>
                </w:rPr>
                <w:delText>2</w:delText>
              </w:r>
            </w:del>
            <w:del w:id="208" w:author="lwl" w:date="2026-09-08T12:51:45Z">
              <w:r>
                <w:rPr>
                  <w:spacing w:val="-3"/>
                  <w:lang w:eastAsia="zh-CN"/>
                </w:rPr>
                <w:delText>）对项目整体建设的背景和现状、项目目标、项目规划范围、整</w:delText>
              </w:r>
            </w:del>
            <w:del w:id="209" w:author="lwl" w:date="2026-09-08T12:51:45Z">
              <w:r>
                <w:rPr>
                  <w:spacing w:val="-2"/>
                  <w:lang w:eastAsia="zh-CN"/>
                </w:rPr>
                <w:delText>体架构设计内容理解不能完全满足招标文件要求的，得</w:delText>
              </w:r>
            </w:del>
            <w:del w:id="210" w:author="lwl" w:date="2026-09-08T12:51:45Z">
              <w:r>
                <w:rPr>
                  <w:rFonts w:hint="eastAsia" w:ascii="Times New Roman" w:hAnsi="Times New Roman" w:cs="Times New Roman" w:eastAsiaTheme="minorEastAsia"/>
                  <w:spacing w:val="-2"/>
                  <w:lang w:eastAsia="zh-CN"/>
                </w:rPr>
                <w:delText>8</w:delText>
              </w:r>
            </w:del>
            <w:del w:id="211" w:author="lwl" w:date="2026-09-08T12:51:45Z">
              <w:r>
                <w:rPr>
                  <w:spacing w:val="-2"/>
                  <w:lang w:eastAsia="zh-CN"/>
                </w:rPr>
                <w:delText>分；</w:delText>
              </w:r>
            </w:del>
          </w:p>
          <w:p w14:paraId="256449FA">
            <w:pPr>
              <w:pStyle w:val="40"/>
              <w:spacing w:before="155" w:line="313" w:lineRule="auto"/>
              <w:ind w:left="111" w:right="47" w:firstLine="6"/>
              <w:rPr>
                <w:del w:id="212" w:author="lwl" w:date="2026-09-08T12:51:45Z"/>
                <w:rFonts w:hint="eastAsia"/>
                <w:lang w:eastAsia="zh-CN"/>
              </w:rPr>
            </w:pPr>
            <w:del w:id="213" w:author="lwl" w:date="2026-09-08T12:51:45Z">
              <w:r>
                <w:rPr>
                  <w:spacing w:val="-3"/>
                  <w:lang w:eastAsia="zh-CN"/>
                </w:rPr>
                <w:delText>（</w:delText>
              </w:r>
            </w:del>
            <w:del w:id="214" w:author="lwl" w:date="2026-09-08T12:51:45Z">
              <w:r>
                <w:rPr>
                  <w:rFonts w:ascii="Times New Roman" w:hAnsi="Times New Roman" w:eastAsia="Times New Roman" w:cs="Times New Roman"/>
                  <w:spacing w:val="-3"/>
                  <w:lang w:eastAsia="zh-CN"/>
                </w:rPr>
                <w:delText>3</w:delText>
              </w:r>
            </w:del>
            <w:del w:id="215" w:author="lwl" w:date="2026-09-08T12:51:45Z">
              <w:r>
                <w:rPr>
                  <w:spacing w:val="-3"/>
                  <w:lang w:eastAsia="zh-CN"/>
                </w:rPr>
                <w:delText>）对项目整体建设的背景和现状、项目目标、项目规划范围、整</w:delText>
              </w:r>
            </w:del>
            <w:del w:id="216" w:author="lwl" w:date="2026-09-08T12:51:45Z">
              <w:r>
                <w:rPr>
                  <w:spacing w:val="-4"/>
                  <w:lang w:eastAsia="zh-CN"/>
                </w:rPr>
                <w:delText>体架构设计内容理解与招标文件要求差距大，不能满足项目要求的，</w:delText>
              </w:r>
            </w:del>
            <w:del w:id="217" w:author="lwl" w:date="2026-09-08T12:51:45Z">
              <w:r>
                <w:rPr>
                  <w:spacing w:val="-10"/>
                  <w:lang w:eastAsia="zh-CN"/>
                </w:rPr>
                <w:delText>得</w:delText>
              </w:r>
            </w:del>
            <w:del w:id="218" w:author="lwl" w:date="2026-09-08T12:51:45Z">
              <w:r>
                <w:rPr>
                  <w:rFonts w:hint="eastAsia" w:ascii="Times New Roman" w:hAnsi="Times New Roman" w:cs="Times New Roman" w:eastAsiaTheme="minorEastAsia"/>
                  <w:spacing w:val="11"/>
                  <w:lang w:eastAsia="zh-CN"/>
                </w:rPr>
                <w:delText>2</w:delText>
              </w:r>
            </w:del>
            <w:del w:id="219" w:author="lwl" w:date="2026-09-08T12:51:45Z">
              <w:r>
                <w:rPr>
                  <w:spacing w:val="-10"/>
                  <w:lang w:eastAsia="zh-CN"/>
                </w:rPr>
                <w:delText>分。</w:delText>
              </w:r>
            </w:del>
          </w:p>
          <w:p w14:paraId="1376CD15">
            <w:pPr>
              <w:pStyle w:val="40"/>
              <w:spacing w:before="159" w:line="220" w:lineRule="auto"/>
              <w:ind w:left="117"/>
              <w:rPr>
                <w:del w:id="220" w:author="lwl" w:date="2026-09-08T12:51:45Z"/>
                <w:rFonts w:hint="eastAsia"/>
              </w:rPr>
            </w:pPr>
            <w:del w:id="221" w:author="lwl" w:date="2026-09-08T12:51:45Z">
              <w:r>
                <w:rPr>
                  <w:spacing w:val="-3"/>
                </w:rPr>
                <w:delText>（</w:delText>
              </w:r>
            </w:del>
            <w:del w:id="222" w:author="lwl" w:date="2026-09-08T12:51:45Z">
              <w:r>
                <w:rPr>
                  <w:rFonts w:ascii="Times New Roman" w:hAnsi="Times New Roman" w:eastAsia="Times New Roman" w:cs="Times New Roman"/>
                  <w:spacing w:val="-3"/>
                </w:rPr>
                <w:delText>4</w:delText>
              </w:r>
            </w:del>
            <w:del w:id="223" w:author="lwl" w:date="2026-09-08T12:51:45Z">
              <w:r>
                <w:rPr>
                  <w:spacing w:val="-3"/>
                </w:rPr>
                <w:delText>）未提供方案的得</w:delText>
              </w:r>
            </w:del>
            <w:del w:id="224" w:author="lwl" w:date="2026-09-08T12:51:45Z">
              <w:r>
                <w:rPr>
                  <w:rFonts w:ascii="Times New Roman" w:hAnsi="Times New Roman" w:eastAsia="Times New Roman" w:cs="Times New Roman"/>
                  <w:spacing w:val="-3"/>
                </w:rPr>
                <w:delText>0</w:delText>
              </w:r>
            </w:del>
            <w:del w:id="225" w:author="lwl" w:date="2026-09-08T12:51:45Z">
              <w:r>
                <w:rPr>
                  <w:spacing w:val="-3"/>
                </w:rPr>
                <w:delText>分。</w:delText>
              </w:r>
            </w:del>
          </w:p>
        </w:tc>
      </w:tr>
      <w:tr w14:paraId="13F3D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3" w:type="pct"/>
          <w:trHeight w:val="2125" w:hRule="atLeast"/>
          <w:del w:id="226" w:author="lwl" w:date="2026-09-08T12:51:45Z"/>
        </w:trPr>
        <w:tc>
          <w:tcPr>
            <w:tcW w:w="581" w:type="pct"/>
            <w:gridSpan w:val="2"/>
            <w:vMerge w:val="continue"/>
          </w:tcPr>
          <w:p w14:paraId="78406FDE">
            <w:pPr>
              <w:spacing w:line="264" w:lineRule="auto"/>
              <w:rPr>
                <w:del w:id="227" w:author="lwl" w:date="2026-09-08T12:51:45Z"/>
                <w:lang w:eastAsia="zh-CN"/>
              </w:rPr>
            </w:pPr>
          </w:p>
        </w:tc>
        <w:tc>
          <w:tcPr>
            <w:tcW w:w="796" w:type="pct"/>
            <w:gridSpan w:val="2"/>
          </w:tcPr>
          <w:p w14:paraId="5B109C45">
            <w:pPr>
              <w:spacing w:line="295" w:lineRule="auto"/>
              <w:rPr>
                <w:del w:id="228" w:author="lwl" w:date="2026-09-08T12:51:45Z"/>
                <w:lang w:eastAsia="zh-CN"/>
              </w:rPr>
            </w:pPr>
            <w:del w:id="229" w:author="lwl" w:date="2026-09-08T12:51:45Z">
              <w:r>
                <w:rPr>
                  <w:rFonts w:hint="eastAsia"/>
                  <w:lang w:eastAsia="zh-CN"/>
                </w:rPr>
                <w:delText>人员团队（20分）</w:delText>
              </w:r>
            </w:del>
          </w:p>
        </w:tc>
        <w:tc>
          <w:tcPr>
            <w:tcW w:w="376" w:type="pct"/>
            <w:gridSpan w:val="2"/>
          </w:tcPr>
          <w:p w14:paraId="2747F063">
            <w:pPr>
              <w:spacing w:line="260" w:lineRule="auto"/>
              <w:rPr>
                <w:del w:id="230" w:author="lwl" w:date="2026-09-08T12:51:45Z"/>
                <w:lang w:eastAsia="zh-CN"/>
              </w:rPr>
            </w:pPr>
            <w:del w:id="231" w:author="lwl" w:date="2026-09-08T12:51:45Z">
              <w:r>
                <w:rPr>
                  <w:rFonts w:hint="eastAsia"/>
                  <w:lang w:eastAsia="zh-CN"/>
                </w:rPr>
                <w:delText>20</w:delText>
              </w:r>
            </w:del>
          </w:p>
        </w:tc>
        <w:tc>
          <w:tcPr>
            <w:tcW w:w="3242" w:type="pct"/>
            <w:gridSpan w:val="2"/>
          </w:tcPr>
          <w:p w14:paraId="6679F159">
            <w:pPr>
              <w:pStyle w:val="40"/>
              <w:spacing w:before="33" w:line="344" w:lineRule="auto"/>
              <w:ind w:left="114" w:right="146" w:hanging="3"/>
              <w:rPr>
                <w:del w:id="232" w:author="lwl" w:date="2026-09-08T12:51:45Z"/>
                <w:rFonts w:hint="eastAsia"/>
                <w:lang w:eastAsia="zh-CN"/>
              </w:rPr>
            </w:pPr>
            <w:del w:id="233" w:author="lwl" w:date="2026-09-08T12:51:45Z">
              <w:r>
                <w:rPr>
                  <w:rFonts w:hint="eastAsia"/>
                  <w:lang w:eastAsia="zh-CN"/>
                </w:rPr>
                <w:delText>（1）项目经理：具备Cisp证书、Cissp证书、高级工程师证书、PMP证书、高级网络等级保护测评师证书，博士学历，且具备12年以上（不含12年）安全服务经验。全部满足得5分，不满足得0分。</w:delText>
              </w:r>
            </w:del>
          </w:p>
          <w:p w14:paraId="6F2CD752">
            <w:pPr>
              <w:pStyle w:val="40"/>
              <w:spacing w:before="33" w:line="344" w:lineRule="auto"/>
              <w:ind w:left="114" w:right="146" w:hanging="3"/>
              <w:rPr>
                <w:del w:id="234" w:author="lwl" w:date="2026-09-08T12:51:45Z"/>
                <w:rFonts w:hint="eastAsia"/>
                <w:lang w:eastAsia="zh-CN"/>
              </w:rPr>
            </w:pPr>
            <w:del w:id="235" w:author="lwl" w:date="2026-09-08T12:51:45Z">
              <w:r>
                <w:rPr>
                  <w:rFonts w:hint="eastAsia"/>
                  <w:lang w:eastAsia="zh-CN"/>
                </w:rPr>
                <w:delText>（2）安全评估人员：至少2名同时具备12年以上安全工作经验，具备高级网络等级保护测评师证书、Cisp证书、高级工程师证书、商用密码应用安全性评估人员证书，本科及以上学历，全部满足得5分，不满足得0分；</w:delText>
              </w:r>
            </w:del>
          </w:p>
          <w:p w14:paraId="264D4586">
            <w:pPr>
              <w:pStyle w:val="40"/>
              <w:spacing w:before="33" w:line="344" w:lineRule="auto"/>
              <w:ind w:left="114" w:right="146" w:hanging="3"/>
              <w:rPr>
                <w:del w:id="236" w:author="lwl" w:date="2026-09-08T12:51:45Z"/>
                <w:rFonts w:hint="eastAsia"/>
                <w:lang w:eastAsia="zh-CN"/>
              </w:rPr>
            </w:pPr>
            <w:del w:id="237" w:author="lwl" w:date="2026-09-08T12:51:45Z">
              <w:r>
                <w:rPr>
                  <w:rFonts w:hint="eastAsia"/>
                  <w:lang w:eastAsia="zh-CN"/>
                </w:rPr>
                <w:delText>（3）数据安全工程师：至少1名同时具备10年以上安全工作经验，具备高级信息系统项目管理师证书、Cisp证书、PMP证书、数据安全评估资质证书、数据安全评估师证书，本科及以上学历；全部满足得5分，不满足得0分；</w:delText>
              </w:r>
            </w:del>
          </w:p>
          <w:p w14:paraId="0DDDE055">
            <w:pPr>
              <w:pStyle w:val="40"/>
              <w:spacing w:before="33" w:line="344" w:lineRule="auto"/>
              <w:ind w:left="114" w:right="146" w:hanging="3"/>
              <w:rPr>
                <w:del w:id="238" w:author="lwl" w:date="2026-09-08T12:51:45Z"/>
                <w:rFonts w:hint="eastAsia"/>
                <w:lang w:eastAsia="zh-CN"/>
              </w:rPr>
            </w:pPr>
            <w:del w:id="239" w:author="lwl" w:date="2026-09-08T12:51:45Z">
              <w:r>
                <w:rPr>
                  <w:rFonts w:hint="eastAsia"/>
                  <w:lang w:eastAsia="zh-CN"/>
                </w:rPr>
                <w:delText>（4）工程师：至少1名同时具备Cisp证书、Cissp证书、CISA证书，高级工程师证书、PMP证书、高级网络等级保护测评师证书，本科及以上学历，且具备12年以上（不含12年）安全服务经验。全部满足得5分，不满足得0分</w:delText>
              </w:r>
            </w:del>
          </w:p>
        </w:tc>
      </w:tr>
      <w:tr w14:paraId="5CD0C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 w:type="pct"/>
          <w:trHeight w:val="4504" w:hRule="atLeast"/>
          <w:del w:id="240" w:author="lwl" w:date="2026-09-08T12:51:45Z"/>
        </w:trPr>
        <w:tc>
          <w:tcPr>
            <w:tcW w:w="581" w:type="pct"/>
            <w:gridSpan w:val="2"/>
            <w:tcBorders>
              <w:bottom w:val="nil"/>
            </w:tcBorders>
          </w:tcPr>
          <w:p w14:paraId="2E31F01E">
            <w:pPr>
              <w:rPr>
                <w:del w:id="241" w:author="lwl" w:date="2026-09-08T12:51:45Z"/>
                <w:lang w:eastAsia="zh-CN"/>
              </w:rPr>
            </w:pPr>
          </w:p>
        </w:tc>
        <w:tc>
          <w:tcPr>
            <w:tcW w:w="796" w:type="pct"/>
            <w:gridSpan w:val="2"/>
          </w:tcPr>
          <w:p w14:paraId="4CD5843E">
            <w:pPr>
              <w:spacing w:line="277" w:lineRule="auto"/>
              <w:rPr>
                <w:del w:id="242" w:author="lwl" w:date="2026-09-08T12:51:45Z"/>
                <w:lang w:eastAsia="zh-CN"/>
              </w:rPr>
            </w:pPr>
          </w:p>
          <w:p w14:paraId="363F1418">
            <w:pPr>
              <w:spacing w:line="278" w:lineRule="auto"/>
              <w:rPr>
                <w:del w:id="243" w:author="lwl" w:date="2026-09-08T12:51:45Z"/>
                <w:lang w:eastAsia="zh-CN"/>
              </w:rPr>
            </w:pPr>
          </w:p>
          <w:p w14:paraId="2CF2A0D4">
            <w:pPr>
              <w:spacing w:line="278" w:lineRule="auto"/>
              <w:rPr>
                <w:del w:id="244" w:author="lwl" w:date="2026-09-08T12:51:45Z"/>
                <w:lang w:eastAsia="zh-CN"/>
              </w:rPr>
            </w:pPr>
          </w:p>
          <w:p w14:paraId="7310C31F">
            <w:pPr>
              <w:spacing w:line="278" w:lineRule="auto"/>
              <w:rPr>
                <w:del w:id="245" w:author="lwl" w:date="2026-09-08T12:51:45Z"/>
                <w:lang w:eastAsia="zh-CN"/>
              </w:rPr>
            </w:pPr>
          </w:p>
          <w:p w14:paraId="651A81DB">
            <w:pPr>
              <w:spacing w:line="278" w:lineRule="auto"/>
              <w:rPr>
                <w:del w:id="246" w:author="lwl" w:date="2026-09-08T12:51:45Z"/>
                <w:lang w:eastAsia="zh-CN"/>
              </w:rPr>
            </w:pPr>
          </w:p>
          <w:p w14:paraId="44F4A9AA">
            <w:pPr>
              <w:pStyle w:val="40"/>
              <w:spacing w:before="68" w:line="352" w:lineRule="auto"/>
              <w:ind w:left="110" w:right="104"/>
              <w:jc w:val="both"/>
              <w:rPr>
                <w:del w:id="247" w:author="lwl" w:date="2026-09-08T12:51:45Z"/>
                <w:rFonts w:hint="eastAsia"/>
                <w:lang w:eastAsia="zh-CN"/>
              </w:rPr>
            </w:pPr>
            <w:del w:id="248" w:author="lwl" w:date="2026-09-08T12:51:45Z">
              <w:r>
                <w:rPr>
                  <w:spacing w:val="13"/>
                  <w:lang w:eastAsia="zh-CN"/>
                </w:rPr>
                <w:delText>对供应商提供的</w:delText>
              </w:r>
            </w:del>
            <w:del w:id="249" w:author="lwl" w:date="2026-09-08T12:51:45Z">
              <w:r>
                <w:rPr>
                  <w:rFonts w:hint="eastAsia"/>
                  <w:spacing w:val="13"/>
                  <w:lang w:val="en-US" w:eastAsia="zh-CN"/>
                </w:rPr>
                <w:delText>服务</w:delText>
              </w:r>
            </w:del>
            <w:del w:id="250" w:author="lwl" w:date="2026-09-08T12:51:45Z">
              <w:r>
                <w:rPr>
                  <w:spacing w:val="13"/>
                  <w:lang w:eastAsia="zh-CN"/>
                </w:rPr>
                <w:delText>方案进行评</w:delText>
              </w:r>
            </w:del>
            <w:del w:id="251" w:author="lwl" w:date="2026-09-08T12:51:45Z">
              <w:r>
                <w:rPr>
                  <w:spacing w:val="-4"/>
                  <w:lang w:eastAsia="zh-CN"/>
                </w:rPr>
                <w:delText>价（</w:delText>
              </w:r>
            </w:del>
            <w:del w:id="252" w:author="lwl" w:date="2026-09-08T12:51:45Z">
              <w:r>
                <w:rPr>
                  <w:rFonts w:hint="eastAsia"/>
                  <w:spacing w:val="-4"/>
                  <w:lang w:eastAsia="zh-CN"/>
                </w:rPr>
                <w:delText>40</w:delText>
              </w:r>
            </w:del>
            <w:del w:id="253" w:author="lwl" w:date="2026-09-08T12:51:45Z">
              <w:r>
                <w:rPr>
                  <w:spacing w:val="-4"/>
                  <w:lang w:eastAsia="zh-CN"/>
                </w:rPr>
                <w:delText>分）</w:delText>
              </w:r>
            </w:del>
          </w:p>
        </w:tc>
        <w:tc>
          <w:tcPr>
            <w:tcW w:w="376" w:type="pct"/>
            <w:gridSpan w:val="2"/>
          </w:tcPr>
          <w:p w14:paraId="791DC94D">
            <w:pPr>
              <w:spacing w:line="253" w:lineRule="auto"/>
              <w:rPr>
                <w:del w:id="254" w:author="lwl" w:date="2026-09-08T12:51:45Z"/>
                <w:lang w:eastAsia="zh-CN"/>
              </w:rPr>
            </w:pPr>
          </w:p>
          <w:p w14:paraId="06C09A6B">
            <w:pPr>
              <w:spacing w:line="253" w:lineRule="auto"/>
              <w:rPr>
                <w:del w:id="255" w:author="lwl" w:date="2026-09-08T12:51:45Z"/>
                <w:lang w:eastAsia="zh-CN"/>
              </w:rPr>
            </w:pPr>
          </w:p>
          <w:p w14:paraId="25F0AFB3">
            <w:pPr>
              <w:spacing w:line="254" w:lineRule="auto"/>
              <w:rPr>
                <w:del w:id="256" w:author="lwl" w:date="2026-09-08T12:51:45Z"/>
                <w:lang w:eastAsia="zh-CN"/>
              </w:rPr>
            </w:pPr>
          </w:p>
          <w:p w14:paraId="1D911BAE">
            <w:pPr>
              <w:spacing w:line="254" w:lineRule="auto"/>
              <w:rPr>
                <w:del w:id="257" w:author="lwl" w:date="2026-09-08T12:51:45Z"/>
                <w:lang w:eastAsia="zh-CN"/>
              </w:rPr>
            </w:pPr>
          </w:p>
          <w:p w14:paraId="62DF97C8">
            <w:pPr>
              <w:spacing w:line="254" w:lineRule="auto"/>
              <w:rPr>
                <w:del w:id="258" w:author="lwl" w:date="2026-09-08T12:51:45Z"/>
                <w:lang w:eastAsia="zh-CN"/>
              </w:rPr>
            </w:pPr>
          </w:p>
          <w:p w14:paraId="36CECEFD">
            <w:pPr>
              <w:spacing w:line="254" w:lineRule="auto"/>
              <w:rPr>
                <w:del w:id="259" w:author="lwl" w:date="2026-09-08T12:51:45Z"/>
                <w:lang w:eastAsia="zh-CN"/>
              </w:rPr>
            </w:pPr>
          </w:p>
          <w:p w14:paraId="36E79900">
            <w:pPr>
              <w:spacing w:line="254" w:lineRule="auto"/>
              <w:rPr>
                <w:del w:id="260" w:author="lwl" w:date="2026-09-08T12:51:45Z"/>
                <w:lang w:eastAsia="zh-CN"/>
              </w:rPr>
            </w:pPr>
          </w:p>
          <w:p w14:paraId="6DE56DB6">
            <w:pPr>
              <w:spacing w:line="254" w:lineRule="auto"/>
              <w:rPr>
                <w:del w:id="261" w:author="lwl" w:date="2026-09-08T12:51:45Z"/>
                <w:lang w:eastAsia="zh-CN"/>
              </w:rPr>
            </w:pPr>
          </w:p>
          <w:p w14:paraId="15AEE1B8">
            <w:pPr>
              <w:pStyle w:val="40"/>
              <w:spacing w:before="68" w:line="183" w:lineRule="auto"/>
              <w:ind w:left="284"/>
              <w:rPr>
                <w:del w:id="262" w:author="lwl" w:date="2026-09-08T12:51:45Z"/>
                <w:rFonts w:hint="eastAsia"/>
                <w:lang w:eastAsia="zh-CN"/>
              </w:rPr>
            </w:pPr>
            <w:del w:id="263" w:author="lwl" w:date="2026-09-08T12:51:45Z">
              <w:r>
                <w:rPr>
                  <w:rFonts w:hint="eastAsia"/>
                  <w:spacing w:val="-6"/>
                  <w:lang w:eastAsia="zh-CN"/>
                </w:rPr>
                <w:delText>40</w:delText>
              </w:r>
            </w:del>
          </w:p>
        </w:tc>
        <w:tc>
          <w:tcPr>
            <w:tcW w:w="3242" w:type="pct"/>
            <w:gridSpan w:val="2"/>
          </w:tcPr>
          <w:p w14:paraId="71161A65">
            <w:pPr>
              <w:pStyle w:val="40"/>
              <w:spacing w:before="35" w:line="344" w:lineRule="auto"/>
              <w:ind w:left="111" w:right="146"/>
              <w:rPr>
                <w:del w:id="264" w:author="lwl" w:date="2026-09-08T12:51:45Z"/>
                <w:rFonts w:hint="eastAsia"/>
                <w:highlight w:val="none"/>
                <w:lang w:eastAsia="zh-CN"/>
              </w:rPr>
            </w:pPr>
            <w:del w:id="265" w:author="lwl" w:date="2026-09-08T12:51:45Z">
              <w:r>
                <w:rPr>
                  <w:highlight w:val="none"/>
                  <w:lang w:eastAsia="zh-CN"/>
                </w:rPr>
                <w:delText>根据</w:delText>
              </w:r>
            </w:del>
            <w:del w:id="266" w:author="lwl" w:date="2026-09-08T12:51:45Z">
              <w:r>
                <w:rPr>
                  <w:rFonts w:hint="eastAsia"/>
                  <w:highlight w:val="none"/>
                  <w:lang w:val="en-US" w:eastAsia="zh-CN"/>
                </w:rPr>
                <w:delText>采购需求</w:delText>
              </w:r>
            </w:del>
            <w:del w:id="267" w:author="lwl" w:date="2026-09-08T12:51:45Z">
              <w:r>
                <w:rPr>
                  <w:highlight w:val="none"/>
                  <w:lang w:eastAsia="zh-CN"/>
                </w:rPr>
                <w:delText>和供应商响应情况，对供应商提供</w:delText>
              </w:r>
            </w:del>
            <w:del w:id="268" w:author="lwl" w:date="2026-09-08T12:51:45Z">
              <w:r>
                <w:rPr>
                  <w:spacing w:val="-1"/>
                  <w:highlight w:val="none"/>
                  <w:lang w:eastAsia="zh-CN"/>
                </w:rPr>
                <w:delText>的</w:delText>
              </w:r>
            </w:del>
            <w:del w:id="269" w:author="lwl" w:date="2026-09-08T12:51:45Z">
              <w:r>
                <w:rPr>
                  <w:rFonts w:hint="eastAsia"/>
                  <w:spacing w:val="13"/>
                  <w:highlight w:val="none"/>
                  <w:lang w:val="en-US" w:eastAsia="zh-CN"/>
                </w:rPr>
                <w:delText>服务</w:delText>
              </w:r>
            </w:del>
            <w:del w:id="270" w:author="lwl" w:date="2026-09-08T12:51:45Z">
              <w:r>
                <w:rPr>
                  <w:spacing w:val="-3"/>
                  <w:highlight w:val="none"/>
                  <w:lang w:eastAsia="zh-CN"/>
                </w:rPr>
                <w:delText>方案进行综合评价：</w:delText>
              </w:r>
            </w:del>
          </w:p>
          <w:p w14:paraId="77FF8AA0">
            <w:pPr>
              <w:pStyle w:val="40"/>
              <w:spacing w:before="33" w:line="313" w:lineRule="auto"/>
              <w:ind w:left="111" w:right="74" w:firstLine="6"/>
              <w:rPr>
                <w:del w:id="271" w:author="lwl" w:date="2026-09-08T12:51:45Z"/>
                <w:rFonts w:hint="eastAsia"/>
                <w:lang w:eastAsia="zh-CN"/>
              </w:rPr>
            </w:pPr>
            <w:del w:id="272" w:author="lwl" w:date="2026-09-08T12:51:45Z">
              <w:r>
                <w:rPr>
                  <w:spacing w:val="-2"/>
                  <w:lang w:eastAsia="zh-CN"/>
                </w:rPr>
                <w:delText>（</w:delText>
              </w:r>
            </w:del>
            <w:del w:id="273" w:author="lwl" w:date="2026-09-08T12:51:45Z">
              <w:r>
                <w:rPr>
                  <w:rFonts w:ascii="Times New Roman" w:hAnsi="Times New Roman" w:eastAsia="Times New Roman" w:cs="Times New Roman"/>
                  <w:spacing w:val="-2"/>
                  <w:lang w:eastAsia="zh-CN"/>
                </w:rPr>
                <w:delText>1</w:delText>
              </w:r>
            </w:del>
            <w:del w:id="274" w:author="lwl" w:date="2026-09-08T12:51:45Z">
              <w:r>
                <w:rPr>
                  <w:spacing w:val="-2"/>
                  <w:lang w:eastAsia="zh-CN"/>
                </w:rPr>
                <w:delText>）供应商提供的方案</w:delText>
              </w:r>
            </w:del>
            <w:del w:id="275" w:author="lwl" w:date="2026-09-08T12:51:45Z">
              <w:r>
                <w:rPr>
                  <w:spacing w:val="1"/>
                  <w:lang w:eastAsia="zh-CN"/>
                </w:rPr>
                <w:delText>方案清晰、标准明确、技术能力完善、服务保证</w:delText>
              </w:r>
            </w:del>
            <w:del w:id="276" w:author="lwl" w:date="2026-09-08T12:51:45Z">
              <w:r>
                <w:rPr>
                  <w:spacing w:val="-5"/>
                  <w:lang w:eastAsia="zh-CN"/>
                </w:rPr>
                <w:delText>规划合理，得</w:delText>
              </w:r>
            </w:del>
            <w:del w:id="277" w:author="lwl" w:date="2026-09-08T12:51:45Z">
              <w:r>
                <w:rPr>
                  <w:rFonts w:hint="eastAsia" w:ascii="Times New Roman" w:hAnsi="Times New Roman" w:cs="Times New Roman" w:eastAsiaTheme="minorEastAsia"/>
                  <w:spacing w:val="-5"/>
                  <w:lang w:eastAsia="zh-CN"/>
                </w:rPr>
                <w:delText>40</w:delText>
              </w:r>
            </w:del>
            <w:del w:id="278" w:author="lwl" w:date="2026-09-08T12:51:45Z">
              <w:r>
                <w:rPr>
                  <w:spacing w:val="-5"/>
                  <w:lang w:eastAsia="zh-CN"/>
                </w:rPr>
                <w:delText>分；</w:delText>
              </w:r>
            </w:del>
          </w:p>
          <w:p w14:paraId="217618BC">
            <w:pPr>
              <w:pStyle w:val="40"/>
              <w:spacing w:before="157" w:line="313" w:lineRule="auto"/>
              <w:ind w:left="111" w:right="74" w:firstLine="6"/>
              <w:rPr>
                <w:del w:id="279" w:author="lwl" w:date="2026-09-08T12:51:45Z"/>
                <w:rFonts w:hint="eastAsia"/>
                <w:lang w:eastAsia="zh-CN"/>
              </w:rPr>
            </w:pPr>
            <w:del w:id="280" w:author="lwl" w:date="2026-09-08T12:51:45Z">
              <w:r>
                <w:rPr>
                  <w:spacing w:val="-2"/>
                  <w:lang w:eastAsia="zh-CN"/>
                </w:rPr>
                <w:delText>（</w:delText>
              </w:r>
            </w:del>
            <w:del w:id="281" w:author="lwl" w:date="2026-09-08T12:51:45Z">
              <w:r>
                <w:rPr>
                  <w:rFonts w:ascii="Times New Roman" w:hAnsi="Times New Roman" w:eastAsia="Times New Roman" w:cs="Times New Roman"/>
                  <w:spacing w:val="-2"/>
                  <w:lang w:eastAsia="zh-CN"/>
                </w:rPr>
                <w:delText>2</w:delText>
              </w:r>
            </w:del>
            <w:del w:id="282" w:author="lwl" w:date="2026-09-08T12:51:45Z">
              <w:r>
                <w:rPr>
                  <w:spacing w:val="-2"/>
                  <w:lang w:eastAsia="zh-CN"/>
                </w:rPr>
                <w:delText>）供应商提供的方案</w:delText>
              </w:r>
            </w:del>
            <w:del w:id="283" w:author="lwl" w:date="2026-09-08T12:51:45Z">
              <w:r>
                <w:rPr>
                  <w:lang w:eastAsia="zh-CN"/>
                </w:rPr>
                <w:delText>基本清晰、标准基本明确</w:delText>
              </w:r>
            </w:del>
            <w:del w:id="284" w:author="lwl" w:date="2026-09-08T12:51:45Z">
              <w:r>
                <w:rPr>
                  <w:spacing w:val="-1"/>
                  <w:lang w:eastAsia="zh-CN"/>
                </w:rPr>
                <w:delText>，技术能力基本完</w:delText>
              </w:r>
            </w:del>
            <w:del w:id="285" w:author="lwl" w:date="2026-09-08T12:51:45Z">
              <w:r>
                <w:rPr>
                  <w:spacing w:val="-3"/>
                  <w:lang w:eastAsia="zh-CN"/>
                </w:rPr>
                <w:delText>善、服务保证规划基本合理的，得</w:delText>
              </w:r>
            </w:del>
            <w:del w:id="286" w:author="lwl" w:date="2026-09-08T12:51:45Z">
              <w:r>
                <w:rPr>
                  <w:rFonts w:hint="eastAsia" w:ascii="Times New Roman" w:hAnsi="Times New Roman" w:cs="Times New Roman" w:eastAsiaTheme="minorEastAsia"/>
                  <w:spacing w:val="-3"/>
                  <w:lang w:eastAsia="zh-CN"/>
                </w:rPr>
                <w:delText>25</w:delText>
              </w:r>
            </w:del>
            <w:del w:id="287" w:author="lwl" w:date="2026-09-08T12:51:45Z">
              <w:r>
                <w:rPr>
                  <w:spacing w:val="-3"/>
                  <w:lang w:eastAsia="zh-CN"/>
                </w:rPr>
                <w:delText>分；</w:delText>
              </w:r>
            </w:del>
          </w:p>
          <w:p w14:paraId="4A9F9A78">
            <w:pPr>
              <w:pStyle w:val="40"/>
              <w:spacing w:before="157" w:line="290" w:lineRule="auto"/>
              <w:ind w:left="111" w:right="105" w:firstLine="6"/>
              <w:rPr>
                <w:del w:id="288" w:author="lwl" w:date="2026-09-08T12:51:45Z"/>
                <w:rFonts w:hint="eastAsia"/>
                <w:lang w:eastAsia="zh-CN"/>
              </w:rPr>
            </w:pPr>
            <w:del w:id="289" w:author="lwl" w:date="2026-09-08T12:51:45Z">
              <w:r>
                <w:rPr>
                  <w:spacing w:val="-3"/>
                  <w:lang w:eastAsia="zh-CN"/>
                </w:rPr>
                <w:delText>（</w:delText>
              </w:r>
            </w:del>
            <w:del w:id="290" w:author="lwl" w:date="2026-09-08T12:51:45Z">
              <w:r>
                <w:rPr>
                  <w:rFonts w:ascii="Times New Roman" w:hAnsi="Times New Roman" w:eastAsia="Times New Roman" w:cs="Times New Roman"/>
                  <w:spacing w:val="-3"/>
                  <w:lang w:eastAsia="zh-CN"/>
                </w:rPr>
                <w:delText>3</w:delText>
              </w:r>
            </w:del>
            <w:del w:id="291" w:author="lwl" w:date="2026-09-08T12:51:45Z">
              <w:r>
                <w:rPr>
                  <w:spacing w:val="-3"/>
                  <w:lang w:eastAsia="zh-CN"/>
                </w:rPr>
                <w:delText>）供应商提供的方案内容不完整很简单，表达内容不清晰、不明</w:delText>
              </w:r>
            </w:del>
            <w:del w:id="292" w:author="lwl" w:date="2026-09-08T12:51:45Z">
              <w:r>
                <w:rPr>
                  <w:spacing w:val="-8"/>
                  <w:lang w:eastAsia="zh-CN"/>
                </w:rPr>
                <w:delText>确，得</w:delText>
              </w:r>
            </w:del>
            <w:del w:id="293" w:author="lwl" w:date="2026-09-08T12:51:45Z">
              <w:r>
                <w:rPr>
                  <w:rFonts w:ascii="Times New Roman" w:hAnsi="Times New Roman" w:eastAsia="Times New Roman" w:cs="Times New Roman"/>
                  <w:spacing w:val="-8"/>
                  <w:lang w:eastAsia="zh-CN"/>
                </w:rPr>
                <w:delText>5</w:delText>
              </w:r>
            </w:del>
            <w:del w:id="294" w:author="lwl" w:date="2026-09-08T12:51:45Z">
              <w:r>
                <w:rPr>
                  <w:spacing w:val="-8"/>
                  <w:lang w:eastAsia="zh-CN"/>
                </w:rPr>
                <w:delText>分；</w:delText>
              </w:r>
            </w:del>
          </w:p>
          <w:p w14:paraId="67F5D3F2">
            <w:pPr>
              <w:pStyle w:val="40"/>
              <w:spacing w:before="157" w:line="220" w:lineRule="auto"/>
              <w:ind w:left="117"/>
              <w:rPr>
                <w:del w:id="295" w:author="lwl" w:date="2026-09-08T12:51:45Z"/>
                <w:rFonts w:hint="eastAsia"/>
              </w:rPr>
            </w:pPr>
            <w:del w:id="296" w:author="lwl" w:date="2026-09-08T12:51:45Z">
              <w:r>
                <w:rPr>
                  <w:spacing w:val="-3"/>
                </w:rPr>
                <w:delText>（</w:delText>
              </w:r>
            </w:del>
            <w:del w:id="297" w:author="lwl" w:date="2026-09-08T12:51:45Z">
              <w:r>
                <w:rPr>
                  <w:rFonts w:ascii="Times New Roman" w:hAnsi="Times New Roman" w:eastAsia="Times New Roman" w:cs="Times New Roman"/>
                  <w:spacing w:val="-3"/>
                </w:rPr>
                <w:delText>4</w:delText>
              </w:r>
            </w:del>
            <w:del w:id="298" w:author="lwl" w:date="2026-09-08T12:51:45Z">
              <w:r>
                <w:rPr>
                  <w:spacing w:val="-3"/>
                </w:rPr>
                <w:delText>）未提供方案的得</w:delText>
              </w:r>
            </w:del>
            <w:del w:id="299" w:author="lwl" w:date="2026-09-08T12:51:45Z">
              <w:r>
                <w:rPr>
                  <w:rFonts w:ascii="Times New Roman" w:hAnsi="Times New Roman" w:eastAsia="Times New Roman" w:cs="Times New Roman"/>
                  <w:spacing w:val="-3"/>
                </w:rPr>
                <w:delText>0</w:delText>
              </w:r>
            </w:del>
            <w:del w:id="300" w:author="lwl" w:date="2026-09-08T12:51:45Z">
              <w:r>
                <w:rPr>
                  <w:spacing w:val="-3"/>
                </w:rPr>
                <w:delText>分。</w:delText>
              </w:r>
            </w:del>
          </w:p>
        </w:tc>
      </w:tr>
    </w:tbl>
    <w:p w14:paraId="10721CCB">
      <w:pPr>
        <w:pStyle w:val="11"/>
        <w:rPr>
          <w:del w:id="301" w:author="lwl" w:date="2026-09-08T12:52:28Z"/>
          <w:rFonts w:hint="eastAsia" w:ascii="黑体" w:hAnsi="黑体" w:eastAsia="黑体" w:cs="黑体"/>
          <w:lang w:val="en-US" w:eastAsia="zh-CN"/>
          <w:rPrChange w:id="302" w:author="lwl" w:date="2026-09-08T13:00:04Z">
            <w:rPr>
              <w:del w:id="303" w:author="lwl" w:date="2026-09-08T12:52:28Z"/>
              <w:rFonts w:hint="default" w:eastAsia="宋体"/>
              <w:lang w:val="en-US" w:eastAsia="zh-CN"/>
            </w:rPr>
          </w:rPrChange>
        </w:rPr>
      </w:pPr>
      <w:ins w:id="304" w:author="lwl" w:date="2026-09-08T12:51:58Z">
        <w:r>
          <w:rPr>
            <w:rFonts w:hint="eastAsia" w:ascii="黑体" w:hAnsi="黑体" w:eastAsia="黑体" w:cs="黑体"/>
            <w:lang w:val="en-US" w:eastAsia="zh-CN"/>
            <w:rPrChange w:id="305" w:author="lwl" w:date="2026-09-08T13:00:04Z">
              <w:rPr>
                <w:rFonts w:hint="eastAsia" w:eastAsia="宋体"/>
                <w:lang w:val="en-US" w:eastAsia="zh-CN"/>
              </w:rPr>
            </w:rPrChange>
          </w:rPr>
          <w:t>附件1</w:t>
        </w:r>
      </w:ins>
      <w:ins w:id="306" w:author="lwl" w:date="2026-09-08T12:51:59Z">
        <w:r>
          <w:rPr>
            <w:rFonts w:hint="eastAsia" w:ascii="黑体" w:hAnsi="黑体" w:eastAsia="黑体" w:cs="黑体"/>
            <w:lang w:val="en-US" w:eastAsia="zh-CN"/>
            <w:rPrChange w:id="307" w:author="lwl" w:date="2026-09-08T13:00:04Z">
              <w:rPr>
                <w:rFonts w:hint="eastAsia" w:eastAsia="宋体"/>
                <w:lang w:val="en-US" w:eastAsia="zh-CN"/>
              </w:rPr>
            </w:rPrChange>
          </w:rPr>
          <w:t>：</w:t>
        </w:r>
      </w:ins>
      <w:ins w:id="308" w:author="lwl" w:date="2026-09-08T12:52:01Z">
        <w:r>
          <w:rPr>
            <w:rFonts w:hint="eastAsia" w:ascii="黑体" w:hAnsi="黑体" w:eastAsia="黑体" w:cs="黑体"/>
            <w:lang w:val="en-US" w:eastAsia="zh-CN"/>
            <w:rPrChange w:id="309" w:author="lwl" w:date="2026-09-08T13:00:04Z">
              <w:rPr>
                <w:rFonts w:hint="eastAsia" w:eastAsia="宋体"/>
                <w:lang w:val="en-US" w:eastAsia="zh-CN"/>
              </w:rPr>
            </w:rPrChange>
          </w:rPr>
          <w:t>评分</w:t>
        </w:r>
      </w:ins>
      <w:ins w:id="310" w:author="lwl" w:date="2026-09-08T12:52:27Z">
        <w:r>
          <w:rPr>
            <w:rFonts w:hint="eastAsia" w:ascii="黑体" w:hAnsi="黑体" w:eastAsia="黑体" w:cs="黑体"/>
            <w:lang w:val="en-US" w:eastAsia="zh-CN"/>
            <w:rPrChange w:id="311" w:author="lwl" w:date="2026-09-08T13:00:04Z">
              <w:rPr>
                <w:rFonts w:hint="eastAsia" w:eastAsia="宋体"/>
                <w:lang w:val="en-US" w:eastAsia="zh-CN"/>
              </w:rPr>
            </w:rPrChange>
          </w:rPr>
          <w:t>规则</w:t>
        </w:r>
      </w:ins>
    </w:p>
    <w:p w14:paraId="3D78B716">
      <w:pPr>
        <w:pStyle w:val="11"/>
        <w:rPr>
          <w:rFonts w:hint="eastAsia" w:ascii="黑体" w:hAnsi="黑体" w:eastAsia="黑体" w:cs="黑体"/>
          <w:rPrChange w:id="312" w:author="lwl" w:date="2026-09-08T13:00:04Z">
            <w:rPr/>
          </w:rPrChange>
        </w:rPr>
      </w:pPr>
    </w:p>
    <w:tbl>
      <w:tblPr>
        <w:tblStyle w:val="16"/>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Change w:id="313" w:author="lwl" w:date="2026-09-08T12:54:19Z">
          <w:tblPr>
            <w:tblStyle w:val="16"/>
            <w:tblW w:w="1609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PrChange>
      </w:tblPr>
      <w:tblGrid>
        <w:gridCol w:w="1327"/>
        <w:gridCol w:w="1717"/>
        <w:gridCol w:w="717"/>
        <w:gridCol w:w="11625"/>
        <w:tblGridChange w:id="314">
          <w:tblGrid>
            <w:gridCol w:w="2150"/>
            <w:gridCol w:w="3040"/>
            <w:gridCol w:w="1360"/>
            <w:gridCol w:w="9540"/>
          </w:tblGrid>
        </w:tblGridChange>
      </w:tblGrid>
      <w:tr w14:paraId="00840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16" w:author="lwl" w:date="2026-09-08T12:54:1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70" w:hRule="atLeast"/>
          <w:ins w:id="315" w:author="lwl" w:date="2026-09-08T12:52:39Z"/>
          <w:trPrChange w:id="316" w:author="lwl" w:date="2026-09-08T12:54:19Z">
            <w:trPr>
              <w:trHeight w:val="570" w:hRule="atLeast"/>
            </w:trPr>
          </w:trPrChange>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Change w:id="317" w:author="lwl" w:date="2026-09-08T12:54:19Z">
              <w:tcPr>
                <w:tcW w:w="2150" w:type="dxa"/>
                <w:tcBorders>
                  <w:top w:val="single" w:color="000000" w:sz="4" w:space="0"/>
                  <w:left w:val="single" w:color="000000" w:sz="4" w:space="0"/>
                  <w:bottom w:val="single" w:color="000000" w:sz="4" w:space="0"/>
                  <w:right w:val="single" w:color="000000" w:sz="4" w:space="0"/>
                </w:tcBorders>
                <w:vAlign w:val="center"/>
              </w:tcPr>
            </w:tcPrChange>
          </w:tcPr>
          <w:p w14:paraId="3491DB4E">
            <w:pPr>
              <w:keepNext w:val="0"/>
              <w:keepLines w:val="0"/>
              <w:widowControl/>
              <w:suppressLineNumbers w:val="0"/>
              <w:jc w:val="center"/>
              <w:textAlignment w:val="center"/>
              <w:rPr>
                <w:ins w:id="318" w:author="lwl" w:date="2026-09-08T12:52:39Z"/>
                <w:rFonts w:hint="eastAsia" w:ascii="宋体" w:hAnsi="宋体" w:eastAsia="宋体" w:cs="宋体"/>
                <w:b/>
                <w:bCs/>
                <w:i w:val="0"/>
                <w:iCs w:val="0"/>
                <w:color w:val="000000"/>
                <w:sz w:val="21"/>
                <w:szCs w:val="21"/>
                <w:u w:val="none"/>
              </w:rPr>
            </w:pPr>
            <w:ins w:id="319" w:author="lwl" w:date="2026-09-08T12:52:39Z">
              <w:r>
                <w:rPr>
                  <w:rFonts w:hint="eastAsia" w:ascii="宋体" w:hAnsi="宋体" w:eastAsia="宋体" w:cs="宋体"/>
                  <w:b/>
                  <w:bCs/>
                  <w:i w:val="0"/>
                  <w:iCs w:val="0"/>
                  <w:snapToGrid w:val="0"/>
                  <w:color w:val="000000"/>
                  <w:kern w:val="0"/>
                  <w:sz w:val="21"/>
                  <w:szCs w:val="21"/>
                  <w:u w:val="none"/>
                  <w:lang w:val="en-US" w:eastAsia="zh-CN" w:bidi="ar"/>
                  <w14:ligatures w14:val="none"/>
                </w:rPr>
                <w:t>内容</w:t>
              </w:r>
            </w:ins>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Change w:id="320" w:author="lwl" w:date="2026-09-08T12:54:19Z">
              <w:tcPr>
                <w:tcW w:w="3040" w:type="dxa"/>
                <w:tcBorders>
                  <w:top w:val="single" w:color="000000" w:sz="4" w:space="0"/>
                  <w:left w:val="single" w:color="000000" w:sz="4" w:space="0"/>
                  <w:bottom w:val="single" w:color="000000" w:sz="4" w:space="0"/>
                  <w:right w:val="single" w:color="000000" w:sz="4" w:space="0"/>
                </w:tcBorders>
                <w:vAlign w:val="center"/>
              </w:tcPr>
            </w:tcPrChange>
          </w:tcPr>
          <w:p w14:paraId="1FEB541F">
            <w:pPr>
              <w:keepNext w:val="0"/>
              <w:keepLines w:val="0"/>
              <w:widowControl/>
              <w:suppressLineNumbers w:val="0"/>
              <w:jc w:val="center"/>
              <w:textAlignment w:val="center"/>
              <w:rPr>
                <w:ins w:id="321" w:author="lwl" w:date="2026-09-08T12:52:39Z"/>
                <w:rFonts w:hint="eastAsia" w:ascii="宋体" w:hAnsi="宋体" w:eastAsia="宋体" w:cs="宋体"/>
                <w:b/>
                <w:bCs/>
                <w:i w:val="0"/>
                <w:iCs w:val="0"/>
                <w:color w:val="000000"/>
                <w:sz w:val="21"/>
                <w:szCs w:val="21"/>
                <w:u w:val="none"/>
              </w:rPr>
            </w:pPr>
            <w:ins w:id="322" w:author="lwl" w:date="2026-09-08T12:52:39Z">
              <w:r>
                <w:rPr>
                  <w:rFonts w:hint="eastAsia" w:ascii="宋体" w:hAnsi="宋体" w:eastAsia="宋体" w:cs="宋体"/>
                  <w:b/>
                  <w:bCs/>
                  <w:i w:val="0"/>
                  <w:iCs w:val="0"/>
                  <w:snapToGrid w:val="0"/>
                  <w:color w:val="000000"/>
                  <w:kern w:val="0"/>
                  <w:sz w:val="21"/>
                  <w:szCs w:val="21"/>
                  <w:u w:val="none"/>
                  <w:lang w:val="en-US" w:eastAsia="zh-CN" w:bidi="ar"/>
                  <w14:ligatures w14:val="none"/>
                </w:rPr>
                <w:t>评分因素分项</w:t>
              </w:r>
            </w:ins>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Change w:id="323" w:author="lwl" w:date="2026-09-08T12:54:19Z">
              <w:tcPr>
                <w:tcW w:w="1360" w:type="dxa"/>
                <w:tcBorders>
                  <w:top w:val="single" w:color="000000" w:sz="4" w:space="0"/>
                  <w:left w:val="single" w:color="000000" w:sz="4" w:space="0"/>
                  <w:bottom w:val="single" w:color="000000" w:sz="4" w:space="0"/>
                  <w:right w:val="single" w:color="000000" w:sz="4" w:space="0"/>
                </w:tcBorders>
                <w:vAlign w:val="center"/>
              </w:tcPr>
            </w:tcPrChange>
          </w:tcPr>
          <w:p w14:paraId="636BA05B">
            <w:pPr>
              <w:keepNext w:val="0"/>
              <w:keepLines w:val="0"/>
              <w:widowControl/>
              <w:suppressLineNumbers w:val="0"/>
              <w:jc w:val="center"/>
              <w:textAlignment w:val="center"/>
              <w:rPr>
                <w:ins w:id="324" w:author="lwl" w:date="2026-09-08T12:52:39Z"/>
                <w:rFonts w:hint="eastAsia" w:ascii="宋体" w:hAnsi="宋体" w:eastAsia="宋体" w:cs="宋体"/>
                <w:b/>
                <w:bCs/>
                <w:i w:val="0"/>
                <w:iCs w:val="0"/>
                <w:color w:val="000000"/>
                <w:sz w:val="21"/>
                <w:szCs w:val="21"/>
                <w:u w:val="none"/>
              </w:rPr>
            </w:pPr>
            <w:ins w:id="325" w:author="lwl" w:date="2026-09-08T12:52:39Z">
              <w:r>
                <w:rPr>
                  <w:rFonts w:hint="eastAsia" w:ascii="宋体" w:hAnsi="宋体" w:eastAsia="宋体" w:cs="宋体"/>
                  <w:b/>
                  <w:bCs/>
                  <w:i w:val="0"/>
                  <w:iCs w:val="0"/>
                  <w:snapToGrid w:val="0"/>
                  <w:color w:val="000000"/>
                  <w:kern w:val="0"/>
                  <w:sz w:val="21"/>
                  <w:szCs w:val="21"/>
                  <w:u w:val="none"/>
                  <w:lang w:val="en-US" w:eastAsia="zh-CN" w:bidi="ar"/>
                  <w14:ligatures w14:val="none"/>
                </w:rPr>
                <w:t>分值</w:t>
              </w:r>
            </w:ins>
          </w:p>
        </w:tc>
        <w:tc>
          <w:tcPr>
            <w:tcW w:w="3777" w:type="pct"/>
            <w:tcBorders>
              <w:top w:val="single" w:color="000000" w:sz="4" w:space="0"/>
              <w:left w:val="single" w:color="000000" w:sz="4" w:space="0"/>
              <w:bottom w:val="single" w:color="000000" w:sz="4" w:space="0"/>
              <w:right w:val="single" w:color="000000" w:sz="4" w:space="0"/>
            </w:tcBorders>
            <w:shd w:val="clear" w:color="auto" w:fill="auto"/>
            <w:vAlign w:val="center"/>
            <w:tcPrChange w:id="326" w:author="lwl" w:date="2026-09-08T12:54:19Z">
              <w:tcPr>
                <w:tcW w:w="9540" w:type="dxa"/>
                <w:tcBorders>
                  <w:top w:val="single" w:color="000000" w:sz="4" w:space="0"/>
                  <w:left w:val="single" w:color="000000" w:sz="4" w:space="0"/>
                  <w:bottom w:val="single" w:color="000000" w:sz="4" w:space="0"/>
                  <w:right w:val="single" w:color="000000" w:sz="4" w:space="0"/>
                </w:tcBorders>
                <w:vAlign w:val="center"/>
              </w:tcPr>
            </w:tcPrChange>
          </w:tcPr>
          <w:p w14:paraId="039090A7">
            <w:pPr>
              <w:keepNext w:val="0"/>
              <w:keepLines w:val="0"/>
              <w:widowControl/>
              <w:suppressLineNumbers w:val="0"/>
              <w:jc w:val="center"/>
              <w:textAlignment w:val="center"/>
              <w:rPr>
                <w:ins w:id="327" w:author="lwl" w:date="2026-09-08T12:52:39Z"/>
                <w:rFonts w:hint="eastAsia" w:ascii="宋体" w:hAnsi="宋体" w:eastAsia="宋体" w:cs="宋体"/>
                <w:b/>
                <w:bCs/>
                <w:i w:val="0"/>
                <w:iCs w:val="0"/>
                <w:color w:val="000000"/>
                <w:sz w:val="21"/>
                <w:szCs w:val="21"/>
                <w:u w:val="none"/>
              </w:rPr>
            </w:pPr>
            <w:ins w:id="328" w:author="lwl" w:date="2026-09-08T12:52:39Z">
              <w:r>
                <w:rPr>
                  <w:rFonts w:hint="eastAsia" w:ascii="宋体" w:hAnsi="宋体" w:eastAsia="宋体" w:cs="宋体"/>
                  <w:b/>
                  <w:bCs/>
                  <w:i w:val="0"/>
                  <w:iCs w:val="0"/>
                  <w:snapToGrid w:val="0"/>
                  <w:color w:val="000000"/>
                  <w:kern w:val="0"/>
                  <w:sz w:val="21"/>
                  <w:szCs w:val="21"/>
                  <w:u w:val="none"/>
                  <w:lang w:val="en-US" w:eastAsia="zh-CN" w:bidi="ar"/>
                  <w14:ligatures w14:val="none"/>
                </w:rPr>
                <w:t>评分标准</w:t>
              </w:r>
            </w:ins>
          </w:p>
        </w:tc>
      </w:tr>
      <w:tr w14:paraId="765E8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30" w:author="lwl" w:date="2026-09-08T12:54:1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40" w:hRule="atLeast"/>
          <w:ins w:id="329" w:author="lwl" w:date="2026-09-08T12:52:39Z"/>
          <w:trPrChange w:id="330" w:author="lwl" w:date="2026-09-08T12:54:19Z">
            <w:trPr>
              <w:trHeight w:val="540" w:hRule="atLeast"/>
            </w:trPr>
          </w:trPrChange>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Change w:id="331" w:author="lwl" w:date="2026-09-08T12:54:19Z">
              <w:tcPr>
                <w:tcW w:w="2150" w:type="dxa"/>
                <w:tcBorders>
                  <w:top w:val="single" w:color="000000" w:sz="4" w:space="0"/>
                  <w:left w:val="single" w:color="000000" w:sz="4" w:space="0"/>
                  <w:bottom w:val="single" w:color="000000" w:sz="4" w:space="0"/>
                  <w:right w:val="single" w:color="000000" w:sz="4" w:space="0"/>
                </w:tcBorders>
                <w:vAlign w:val="center"/>
              </w:tcPr>
            </w:tcPrChange>
          </w:tcPr>
          <w:p w14:paraId="11810F72">
            <w:pPr>
              <w:keepNext w:val="0"/>
              <w:keepLines w:val="0"/>
              <w:widowControl/>
              <w:suppressLineNumbers w:val="0"/>
              <w:jc w:val="left"/>
              <w:textAlignment w:val="center"/>
              <w:rPr>
                <w:ins w:id="332" w:author="lwl" w:date="2026-09-08T12:52:39Z"/>
                <w:rFonts w:hint="eastAsia" w:ascii="宋体" w:hAnsi="宋体" w:eastAsia="宋体" w:cs="宋体"/>
                <w:i w:val="0"/>
                <w:iCs w:val="0"/>
                <w:color w:val="000000"/>
                <w:sz w:val="21"/>
                <w:szCs w:val="21"/>
                <w:u w:val="none"/>
              </w:rPr>
            </w:pPr>
            <w:ins w:id="333" w:author="lwl" w:date="2026-09-08T12:52:39Z">
              <w:r>
                <w:rPr>
                  <w:rFonts w:hint="eastAsia" w:ascii="宋体" w:hAnsi="宋体" w:eastAsia="宋体" w:cs="宋体"/>
                  <w:i w:val="0"/>
                  <w:iCs w:val="0"/>
                  <w:snapToGrid w:val="0"/>
                  <w:color w:val="000000"/>
                  <w:kern w:val="0"/>
                  <w:sz w:val="21"/>
                  <w:szCs w:val="21"/>
                  <w:u w:val="none"/>
                  <w:lang w:val="en-US" w:eastAsia="zh-CN" w:bidi="ar"/>
                  <w14:ligatures w14:val="none"/>
                </w:rPr>
                <w:t>价格部分</w:t>
              </w:r>
            </w:ins>
            <w:ins w:id="334" w:author="lwl" w:date="2026-09-08T12:52:39Z">
              <w:r>
                <w:rPr>
                  <w:rStyle w:val="41"/>
                  <w:snapToGrid w:val="0"/>
                  <w:color w:val="000000"/>
                  <w:lang w:val="en-US" w:eastAsia="zh-CN" w:bidi="ar"/>
                </w:rPr>
                <w:t>（10分）</w:t>
              </w:r>
            </w:ins>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Change w:id="335" w:author="lwl" w:date="2026-09-08T12:54:19Z">
              <w:tcPr>
                <w:tcW w:w="3040" w:type="dxa"/>
                <w:tcBorders>
                  <w:top w:val="single" w:color="000000" w:sz="4" w:space="0"/>
                  <w:left w:val="single" w:color="000000" w:sz="4" w:space="0"/>
                  <w:bottom w:val="single" w:color="000000" w:sz="4" w:space="0"/>
                  <w:right w:val="single" w:color="000000" w:sz="4" w:space="0"/>
                </w:tcBorders>
                <w:vAlign w:val="center"/>
              </w:tcPr>
            </w:tcPrChange>
          </w:tcPr>
          <w:p w14:paraId="23C2F9D5">
            <w:pPr>
              <w:keepNext w:val="0"/>
              <w:keepLines w:val="0"/>
              <w:widowControl/>
              <w:suppressLineNumbers w:val="0"/>
              <w:jc w:val="left"/>
              <w:textAlignment w:val="center"/>
              <w:rPr>
                <w:ins w:id="336" w:author="lwl" w:date="2026-09-08T12:52:39Z"/>
                <w:rFonts w:hint="eastAsia" w:ascii="宋体" w:hAnsi="宋体" w:eastAsia="宋体" w:cs="宋体"/>
                <w:i w:val="0"/>
                <w:iCs w:val="0"/>
                <w:color w:val="000000"/>
                <w:sz w:val="21"/>
                <w:szCs w:val="21"/>
                <w:u w:val="none"/>
              </w:rPr>
            </w:pPr>
            <w:ins w:id="337" w:author="lwl" w:date="2026-09-08T12:52:39Z">
              <w:r>
                <w:rPr>
                  <w:rFonts w:hint="eastAsia" w:ascii="宋体" w:hAnsi="宋体" w:eastAsia="宋体" w:cs="宋体"/>
                  <w:i w:val="0"/>
                  <w:iCs w:val="0"/>
                  <w:snapToGrid w:val="0"/>
                  <w:color w:val="000000"/>
                  <w:kern w:val="0"/>
                  <w:sz w:val="21"/>
                  <w:szCs w:val="21"/>
                  <w:u w:val="none"/>
                  <w:lang w:val="en-US" w:eastAsia="zh-CN" w:bidi="ar"/>
                  <w14:ligatures w14:val="none"/>
                </w:rPr>
                <w:t>价格（10分）</w:t>
              </w:r>
            </w:ins>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Change w:id="338" w:author="lwl" w:date="2026-09-08T12:54:19Z">
              <w:tcPr>
                <w:tcW w:w="1360" w:type="dxa"/>
                <w:tcBorders>
                  <w:top w:val="single" w:color="000000" w:sz="4" w:space="0"/>
                  <w:left w:val="single" w:color="000000" w:sz="4" w:space="0"/>
                  <w:bottom w:val="single" w:color="000000" w:sz="4" w:space="0"/>
                  <w:right w:val="single" w:color="000000" w:sz="4" w:space="0"/>
                </w:tcBorders>
                <w:vAlign w:val="center"/>
              </w:tcPr>
            </w:tcPrChange>
          </w:tcPr>
          <w:p w14:paraId="6D3A117B">
            <w:pPr>
              <w:keepNext w:val="0"/>
              <w:keepLines w:val="0"/>
              <w:widowControl/>
              <w:suppressLineNumbers w:val="0"/>
              <w:jc w:val="center"/>
              <w:textAlignment w:val="center"/>
              <w:rPr>
                <w:ins w:id="339" w:author="lwl" w:date="2026-09-08T12:52:39Z"/>
                <w:rFonts w:hint="eastAsia" w:ascii="宋体" w:hAnsi="宋体" w:eastAsia="宋体" w:cs="宋体"/>
                <w:i w:val="0"/>
                <w:iCs w:val="0"/>
                <w:color w:val="000000"/>
                <w:sz w:val="21"/>
                <w:szCs w:val="21"/>
                <w:u w:val="none"/>
              </w:rPr>
            </w:pPr>
            <w:ins w:id="340" w:author="lwl" w:date="2026-09-08T12:52:39Z">
              <w:r>
                <w:rPr>
                  <w:rFonts w:hint="eastAsia" w:ascii="宋体" w:hAnsi="宋体" w:eastAsia="宋体" w:cs="宋体"/>
                  <w:i w:val="0"/>
                  <w:iCs w:val="0"/>
                  <w:snapToGrid w:val="0"/>
                  <w:color w:val="000000"/>
                  <w:kern w:val="0"/>
                  <w:sz w:val="21"/>
                  <w:szCs w:val="21"/>
                  <w:u w:val="none"/>
                  <w:lang w:val="en-US" w:eastAsia="zh-CN" w:bidi="ar"/>
                  <w14:ligatures w14:val="none"/>
                </w:rPr>
                <w:t>10</w:t>
              </w:r>
            </w:ins>
          </w:p>
        </w:tc>
        <w:tc>
          <w:tcPr>
            <w:tcW w:w="3777" w:type="pct"/>
            <w:tcBorders>
              <w:top w:val="single" w:color="000000" w:sz="4" w:space="0"/>
              <w:left w:val="single" w:color="000000" w:sz="4" w:space="0"/>
              <w:bottom w:val="single" w:color="000000" w:sz="4" w:space="0"/>
              <w:right w:val="single" w:color="000000" w:sz="4" w:space="0"/>
            </w:tcBorders>
            <w:shd w:val="clear" w:color="auto" w:fill="auto"/>
            <w:vAlign w:val="center"/>
            <w:tcPrChange w:id="341" w:author="lwl" w:date="2026-09-08T12:54:19Z">
              <w:tcPr>
                <w:tcW w:w="9540" w:type="dxa"/>
                <w:tcBorders>
                  <w:top w:val="single" w:color="000000" w:sz="4" w:space="0"/>
                  <w:left w:val="single" w:color="000000" w:sz="4" w:space="0"/>
                  <w:bottom w:val="single" w:color="000000" w:sz="4" w:space="0"/>
                  <w:right w:val="single" w:color="000000" w:sz="4" w:space="0"/>
                </w:tcBorders>
                <w:vAlign w:val="center"/>
              </w:tcPr>
            </w:tcPrChange>
          </w:tcPr>
          <w:p w14:paraId="159C6187">
            <w:pPr>
              <w:pStyle w:val="40"/>
              <w:snapToGrid w:val="0"/>
              <w:spacing w:before="31" w:line="240" w:lineRule="auto"/>
              <w:ind w:left="0" w:leftChars="0" w:right="0" w:rightChars="0" w:firstLine="0" w:firstLineChars="0"/>
              <w:jc w:val="left"/>
              <w:rPr>
                <w:ins w:id="342" w:author="lwl" w:date="2026-09-14T11:07:37Z"/>
                <w:rFonts w:hint="eastAsia" w:ascii="宋体" w:hAnsi="宋体" w:eastAsia="宋体" w:cs="宋体"/>
                <w:i w:val="0"/>
                <w:iCs w:val="0"/>
                <w:caps w:val="0"/>
                <w:snapToGrid w:val="0"/>
                <w:color w:val="auto"/>
                <w:spacing w:val="-1"/>
                <w:sz w:val="22"/>
                <w:szCs w:val="24"/>
              </w:rPr>
            </w:pPr>
            <w:ins w:id="343" w:author="lwl" w:date="2026-09-14T11:07:37Z">
              <w:r>
                <w:rPr>
                  <w:rFonts w:hint="eastAsia" w:ascii="宋体" w:hAnsi="宋体" w:eastAsia="宋体" w:cs="宋体"/>
                  <w:i w:val="0"/>
                  <w:iCs w:val="0"/>
                  <w:caps w:val="0"/>
                  <w:snapToGrid w:val="0"/>
                  <w:color w:val="auto"/>
                  <w:spacing w:val="-1"/>
                  <w:sz w:val="22"/>
                  <w:szCs w:val="24"/>
                </w:rPr>
                <w:t>供应商报价得分＝（评标基准价／该供应商报价）×1</w:t>
              </w:r>
            </w:ins>
            <w:ins w:id="344" w:author="lwl" w:date="2026-09-14T11:07:37Z">
              <w:r>
                <w:rPr>
                  <w:rFonts w:hint="eastAsia" w:ascii="宋体" w:hAnsi="宋体" w:eastAsia="宋体" w:cs="宋体"/>
                  <w:i w:val="0"/>
                  <w:iCs w:val="0"/>
                  <w:caps w:val="0"/>
                  <w:snapToGrid w:val="0"/>
                  <w:color w:val="auto"/>
                  <w:spacing w:val="-1"/>
                  <w:sz w:val="22"/>
                  <w:szCs w:val="24"/>
                  <w:lang w:eastAsia="zh-CN"/>
                </w:rPr>
                <w:t>0</w:t>
              </w:r>
            </w:ins>
            <w:ins w:id="345" w:author="lwl" w:date="2026-09-14T11:07:37Z">
              <w:r>
                <w:rPr>
                  <w:rFonts w:hint="eastAsia" w:ascii="宋体" w:hAnsi="宋体" w:eastAsia="宋体" w:cs="宋体"/>
                  <w:i w:val="0"/>
                  <w:iCs w:val="0"/>
                  <w:caps w:val="0"/>
                  <w:snapToGrid w:val="0"/>
                  <w:color w:val="auto"/>
                  <w:spacing w:val="-1"/>
                  <w:sz w:val="22"/>
                  <w:szCs w:val="24"/>
                </w:rPr>
                <w:t>，满分为1</w:t>
              </w:r>
            </w:ins>
            <w:ins w:id="346" w:author="lwl" w:date="2026-09-14T11:07:37Z">
              <w:r>
                <w:rPr>
                  <w:rFonts w:hint="eastAsia" w:ascii="宋体" w:hAnsi="宋体" w:eastAsia="宋体" w:cs="宋体"/>
                  <w:i w:val="0"/>
                  <w:iCs w:val="0"/>
                  <w:caps w:val="0"/>
                  <w:snapToGrid w:val="0"/>
                  <w:color w:val="auto"/>
                  <w:spacing w:val="-1"/>
                  <w:sz w:val="22"/>
                  <w:szCs w:val="24"/>
                  <w:lang w:eastAsia="zh-CN"/>
                </w:rPr>
                <w:t>0</w:t>
              </w:r>
            </w:ins>
            <w:ins w:id="347" w:author="lwl" w:date="2026-09-14T11:07:37Z">
              <w:r>
                <w:rPr>
                  <w:rFonts w:hint="eastAsia" w:ascii="宋体" w:hAnsi="宋体" w:eastAsia="宋体" w:cs="宋体"/>
                  <w:i w:val="0"/>
                  <w:iCs w:val="0"/>
                  <w:caps w:val="0"/>
                  <w:snapToGrid w:val="0"/>
                  <w:color w:val="auto"/>
                  <w:spacing w:val="-1"/>
                  <w:sz w:val="22"/>
                  <w:szCs w:val="24"/>
                </w:rPr>
                <w:t>分。</w:t>
              </w:r>
            </w:ins>
          </w:p>
          <w:p w14:paraId="039D6F68">
            <w:pPr>
              <w:keepNext w:val="0"/>
              <w:keepLines w:val="0"/>
              <w:widowControl/>
              <w:suppressLineNumbers w:val="0"/>
              <w:jc w:val="left"/>
              <w:textAlignment w:val="center"/>
              <w:rPr>
                <w:ins w:id="348" w:author="lwl" w:date="2026-09-08T12:52:39Z"/>
                <w:rFonts w:hint="eastAsia" w:ascii="宋体" w:hAnsi="宋体" w:eastAsia="宋体" w:cs="宋体"/>
                <w:i w:val="0"/>
                <w:iCs w:val="0"/>
                <w:color w:val="000000"/>
                <w:sz w:val="21"/>
                <w:szCs w:val="21"/>
                <w:u w:val="none"/>
              </w:rPr>
            </w:pPr>
            <w:ins w:id="349" w:author="lwl" w:date="2026-09-14T11:07:37Z">
              <w:r>
                <w:rPr>
                  <w:rFonts w:hint="eastAsia" w:ascii="宋体" w:hAnsi="宋体" w:eastAsia="宋体" w:cs="宋体"/>
                  <w:b/>
                  <w:bCs/>
                  <w:snapToGrid w:val="0"/>
                  <w:color w:val="auto"/>
                  <w:spacing w:val="-1"/>
                  <w:sz w:val="22"/>
                  <w:lang w:eastAsia="zh-CN"/>
                </w:rPr>
                <w:t>备注：</w:t>
              </w:r>
            </w:ins>
            <w:ins w:id="350" w:author="lwl" w:date="2026-09-14T11:07:37Z">
              <w:r>
                <w:rPr>
                  <w:rFonts w:hint="eastAsia" w:ascii="宋体" w:hAnsi="宋体" w:eastAsia="宋体" w:cs="宋体"/>
                  <w:b/>
                  <w:bCs/>
                  <w:i w:val="0"/>
                  <w:iCs w:val="0"/>
                  <w:caps w:val="0"/>
                  <w:snapToGrid w:val="0"/>
                  <w:color w:val="auto"/>
                  <w:spacing w:val="-1"/>
                  <w:sz w:val="22"/>
                  <w:szCs w:val="24"/>
                </w:rPr>
                <w:t>评标基准价为满足询价文件要求的所有报价的最低价</w:t>
              </w:r>
            </w:ins>
            <w:ins w:id="351" w:author="lwl" w:date="2026-09-14T11:07:37Z">
              <w:r>
                <w:rPr>
                  <w:rFonts w:hint="eastAsia" w:ascii="宋体" w:hAnsi="宋体" w:eastAsia="宋体" w:cs="宋体"/>
                  <w:b/>
                  <w:bCs/>
                  <w:snapToGrid w:val="0"/>
                  <w:color w:val="auto"/>
                  <w:spacing w:val="-12"/>
                  <w:sz w:val="22"/>
                  <w:lang w:eastAsia="zh-CN"/>
                </w:rPr>
                <w:t>。</w:t>
              </w:r>
            </w:ins>
          </w:p>
        </w:tc>
      </w:tr>
      <w:tr w14:paraId="5015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53" w:author="lwl" w:date="2026-09-08T12:54:1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10" w:hRule="atLeast"/>
          <w:ins w:id="352" w:author="lwl" w:date="2026-09-08T12:52:39Z"/>
          <w:trPrChange w:id="353" w:author="lwl" w:date="2026-09-08T12:54:19Z">
            <w:trPr>
              <w:trHeight w:val="810" w:hRule="atLeast"/>
            </w:trPr>
          </w:trPrChange>
        </w:trPr>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54" w:author="lwl" w:date="2026-09-08T12:54:19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4537E258">
            <w:pPr>
              <w:keepNext w:val="0"/>
              <w:keepLines w:val="0"/>
              <w:widowControl/>
              <w:suppressLineNumbers w:val="0"/>
              <w:jc w:val="center"/>
              <w:textAlignment w:val="center"/>
              <w:rPr>
                <w:ins w:id="355" w:author="lwl" w:date="2026-09-08T12:56:07Z"/>
                <w:rFonts w:hint="eastAsia" w:ascii="宋体" w:hAnsi="宋体" w:eastAsia="宋体" w:cs="宋体"/>
                <w:i w:val="0"/>
                <w:iCs w:val="0"/>
                <w:snapToGrid w:val="0"/>
                <w:color w:val="000000"/>
                <w:kern w:val="0"/>
                <w:sz w:val="21"/>
                <w:szCs w:val="21"/>
                <w:u w:val="none"/>
                <w:lang w:val="en-US" w:eastAsia="zh-CN" w:bidi="ar"/>
                <w14:ligatures w14:val="none"/>
              </w:rPr>
            </w:pPr>
            <w:ins w:id="356" w:author="lwl" w:date="2026-09-08T12:52:39Z">
              <w:r>
                <w:rPr>
                  <w:rFonts w:hint="eastAsia" w:ascii="宋体" w:hAnsi="宋体" w:eastAsia="宋体" w:cs="宋体"/>
                  <w:i w:val="0"/>
                  <w:iCs w:val="0"/>
                  <w:snapToGrid w:val="0"/>
                  <w:color w:val="000000"/>
                  <w:kern w:val="0"/>
                  <w:sz w:val="21"/>
                  <w:szCs w:val="21"/>
                  <w:u w:val="none"/>
                  <w:lang w:val="en-US" w:eastAsia="zh-CN" w:bidi="ar"/>
                  <w14:ligatures w14:val="none"/>
                </w:rPr>
                <w:t>商务部分</w:t>
              </w:r>
            </w:ins>
          </w:p>
          <w:p w14:paraId="01F12D1B">
            <w:pPr>
              <w:keepNext w:val="0"/>
              <w:keepLines w:val="0"/>
              <w:widowControl/>
              <w:suppressLineNumbers w:val="0"/>
              <w:jc w:val="center"/>
              <w:textAlignment w:val="center"/>
              <w:rPr>
                <w:ins w:id="357" w:author="lwl" w:date="2026-09-08T12:52:39Z"/>
                <w:rFonts w:hint="eastAsia" w:ascii="宋体" w:hAnsi="宋体" w:eastAsia="宋体" w:cs="宋体"/>
                <w:i w:val="0"/>
                <w:iCs w:val="0"/>
                <w:color w:val="000000"/>
                <w:sz w:val="21"/>
                <w:szCs w:val="21"/>
                <w:u w:val="none"/>
              </w:rPr>
            </w:pPr>
            <w:ins w:id="358" w:author="lwl" w:date="2026-09-08T12:52:39Z">
              <w:r>
                <w:rPr>
                  <w:rStyle w:val="42"/>
                  <w:snapToGrid w:val="0"/>
                  <w:color w:val="000000"/>
                  <w:lang w:val="en-US" w:eastAsia="zh-CN" w:bidi="ar"/>
                </w:rPr>
                <w:t>（</w:t>
              </w:r>
            </w:ins>
            <w:ins w:id="359" w:author="lwl" w:date="2026-09-08T12:52:39Z">
              <w:r>
                <w:rPr>
                  <w:rStyle w:val="43"/>
                  <w:snapToGrid w:val="0"/>
                  <w:color w:val="000000"/>
                  <w:lang w:val="en-US" w:eastAsia="zh-CN" w:bidi="ar"/>
                </w:rPr>
                <w:t>18</w:t>
              </w:r>
            </w:ins>
            <w:ins w:id="360" w:author="lwl" w:date="2026-09-08T12:52:39Z">
              <w:r>
                <w:rPr>
                  <w:rStyle w:val="42"/>
                  <w:snapToGrid w:val="0"/>
                  <w:color w:val="000000"/>
                  <w:lang w:val="en-US" w:eastAsia="zh-CN" w:bidi="ar"/>
                </w:rPr>
                <w:t>分）</w:t>
              </w:r>
            </w:ins>
          </w:p>
        </w:tc>
        <w:tc>
          <w:tcPr>
            <w:tcW w:w="5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61" w:author="lwl" w:date="2026-09-08T12:54:19Z">
              <w:tcPr>
                <w:tcW w:w="3040" w:type="dxa"/>
                <w:vMerge w:val="restart"/>
                <w:tcBorders>
                  <w:top w:val="single" w:color="000000" w:sz="4" w:space="0"/>
                  <w:left w:val="single" w:color="000000" w:sz="4" w:space="0"/>
                  <w:bottom w:val="single" w:color="000000" w:sz="4" w:space="0"/>
                  <w:right w:val="single" w:color="000000" w:sz="4" w:space="0"/>
                </w:tcBorders>
                <w:vAlign w:val="center"/>
              </w:tcPr>
            </w:tcPrChange>
          </w:tcPr>
          <w:p w14:paraId="0D3E4585">
            <w:pPr>
              <w:keepNext w:val="0"/>
              <w:keepLines w:val="0"/>
              <w:widowControl/>
              <w:suppressLineNumbers w:val="0"/>
              <w:jc w:val="center"/>
              <w:textAlignment w:val="center"/>
              <w:rPr>
                <w:ins w:id="362" w:author="lwl" w:date="2026-09-08T12:52:39Z"/>
                <w:rFonts w:hint="eastAsia" w:ascii="宋体" w:hAnsi="宋体" w:eastAsia="宋体" w:cs="宋体"/>
                <w:i w:val="0"/>
                <w:iCs w:val="0"/>
                <w:color w:val="000000"/>
                <w:sz w:val="21"/>
                <w:szCs w:val="21"/>
                <w:u w:val="none"/>
              </w:rPr>
            </w:pPr>
            <w:ins w:id="363" w:author="lwl" w:date="2026-09-08T12:52:39Z">
              <w:r>
                <w:rPr>
                  <w:rFonts w:hint="eastAsia" w:ascii="宋体" w:hAnsi="宋体" w:eastAsia="宋体" w:cs="宋体"/>
                  <w:i w:val="0"/>
                  <w:iCs w:val="0"/>
                  <w:snapToGrid w:val="0"/>
                  <w:color w:val="000000"/>
                  <w:kern w:val="0"/>
                  <w:sz w:val="21"/>
                  <w:szCs w:val="21"/>
                  <w:u w:val="none"/>
                  <w:lang w:val="en-US" w:eastAsia="zh-CN" w:bidi="ar"/>
                  <w14:ligatures w14:val="none"/>
                </w:rPr>
                <w:t>供应商资质认证评价（10分）</w:t>
              </w:r>
            </w:ins>
          </w:p>
        </w:tc>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64" w:author="lwl" w:date="2026-09-08T12:54:19Z">
              <w:tcPr>
                <w:tcW w:w="1360" w:type="dxa"/>
                <w:vMerge w:val="restart"/>
                <w:tcBorders>
                  <w:top w:val="single" w:color="000000" w:sz="4" w:space="0"/>
                  <w:left w:val="single" w:color="000000" w:sz="4" w:space="0"/>
                  <w:bottom w:val="single" w:color="000000" w:sz="4" w:space="0"/>
                  <w:right w:val="single" w:color="000000" w:sz="4" w:space="0"/>
                </w:tcBorders>
                <w:vAlign w:val="center"/>
              </w:tcPr>
            </w:tcPrChange>
          </w:tcPr>
          <w:p w14:paraId="21D5D4DB">
            <w:pPr>
              <w:keepNext w:val="0"/>
              <w:keepLines w:val="0"/>
              <w:widowControl/>
              <w:suppressLineNumbers w:val="0"/>
              <w:jc w:val="center"/>
              <w:textAlignment w:val="center"/>
              <w:rPr>
                <w:ins w:id="365" w:author="lwl" w:date="2026-09-08T12:52:39Z"/>
                <w:rFonts w:hint="eastAsia" w:ascii="宋体" w:hAnsi="宋体" w:eastAsia="宋体" w:cs="宋体"/>
                <w:i w:val="0"/>
                <w:iCs w:val="0"/>
                <w:color w:val="000000"/>
                <w:sz w:val="21"/>
                <w:szCs w:val="21"/>
                <w:u w:val="none"/>
              </w:rPr>
            </w:pPr>
            <w:ins w:id="366" w:author="lwl" w:date="2026-09-08T12:52:39Z">
              <w:r>
                <w:rPr>
                  <w:rFonts w:hint="eastAsia" w:ascii="宋体" w:hAnsi="宋体" w:eastAsia="宋体" w:cs="宋体"/>
                  <w:i w:val="0"/>
                  <w:iCs w:val="0"/>
                  <w:snapToGrid w:val="0"/>
                  <w:color w:val="000000"/>
                  <w:kern w:val="0"/>
                  <w:sz w:val="21"/>
                  <w:szCs w:val="21"/>
                  <w:u w:val="none"/>
                  <w:lang w:val="en-US" w:eastAsia="zh-CN" w:bidi="ar"/>
                  <w14:ligatures w14:val="none"/>
                </w:rPr>
                <w:t>10</w:t>
              </w:r>
            </w:ins>
          </w:p>
        </w:tc>
        <w:tc>
          <w:tcPr>
            <w:tcW w:w="3777" w:type="pct"/>
            <w:tcBorders>
              <w:top w:val="single" w:color="000000" w:sz="4" w:space="0"/>
              <w:left w:val="single" w:color="000000" w:sz="4" w:space="0"/>
              <w:bottom w:val="single" w:color="000000" w:sz="4" w:space="0"/>
              <w:right w:val="single" w:color="000000" w:sz="4" w:space="0"/>
            </w:tcBorders>
            <w:shd w:val="clear" w:color="auto" w:fill="auto"/>
            <w:vAlign w:val="center"/>
            <w:tcPrChange w:id="367" w:author="lwl" w:date="2026-09-08T12:54:19Z">
              <w:tcPr>
                <w:tcW w:w="9540" w:type="dxa"/>
                <w:tcBorders>
                  <w:top w:val="single" w:color="000000" w:sz="4" w:space="0"/>
                  <w:left w:val="single" w:color="000000" w:sz="4" w:space="0"/>
                  <w:bottom w:val="single" w:color="000000" w:sz="4" w:space="0"/>
                  <w:right w:val="single" w:color="000000" w:sz="4" w:space="0"/>
                </w:tcBorders>
                <w:vAlign w:val="center"/>
              </w:tcPr>
            </w:tcPrChange>
          </w:tcPr>
          <w:p w14:paraId="4FE2A4C1">
            <w:pPr>
              <w:keepNext w:val="0"/>
              <w:keepLines w:val="0"/>
              <w:widowControl/>
              <w:suppressLineNumbers w:val="0"/>
              <w:jc w:val="left"/>
              <w:textAlignment w:val="center"/>
              <w:rPr>
                <w:ins w:id="368" w:author="lwl" w:date="2026-09-08T12:52:39Z"/>
                <w:rFonts w:hint="eastAsia" w:ascii="宋体" w:hAnsi="宋体" w:eastAsia="宋体" w:cs="宋体"/>
                <w:b/>
                <w:bCs/>
                <w:i w:val="0"/>
                <w:iCs w:val="0"/>
                <w:color w:val="000000"/>
                <w:sz w:val="21"/>
                <w:szCs w:val="21"/>
                <w:u w:val="none"/>
              </w:rPr>
            </w:pPr>
            <w:ins w:id="369" w:author="lwl" w:date="2026-09-08T12:52:39Z">
              <w:r>
                <w:rPr>
                  <w:rFonts w:hint="eastAsia" w:ascii="宋体" w:hAnsi="宋体" w:eastAsia="宋体" w:cs="宋体"/>
                  <w:b/>
                  <w:bCs/>
                  <w:i w:val="0"/>
                  <w:iCs w:val="0"/>
                  <w:snapToGrid w:val="0"/>
                  <w:color w:val="000000"/>
                  <w:kern w:val="0"/>
                  <w:sz w:val="21"/>
                  <w:szCs w:val="21"/>
                  <w:u w:val="none"/>
                  <w:lang w:val="en-US" w:eastAsia="zh-CN" w:bidi="ar"/>
                  <w14:ligatures w14:val="none"/>
                </w:rPr>
                <w:t>具备有效的通信网络安全服务能力评定二级及以上资质证书，服务类型为风险评估得2分（提供有效的证书清晰扫描件）；</w:t>
              </w:r>
            </w:ins>
            <w:ins w:id="370" w:author="lwl" w:date="2026-09-08T12:52:39Z">
              <w:r>
                <w:rPr>
                  <w:rFonts w:hint="eastAsia" w:ascii="宋体" w:hAnsi="宋体" w:eastAsia="宋体" w:cs="宋体"/>
                  <w:b/>
                  <w:bCs/>
                  <w:i w:val="0"/>
                  <w:iCs w:val="0"/>
                  <w:snapToGrid w:val="0"/>
                  <w:color w:val="000000"/>
                  <w:kern w:val="0"/>
                  <w:sz w:val="21"/>
                  <w:szCs w:val="21"/>
                  <w:u w:val="none"/>
                  <w:lang w:val="en-US" w:eastAsia="zh-CN" w:bidi="ar"/>
                  <w14:ligatures w14:val="none"/>
                </w:rPr>
                <w:br w:type="textWrapping"/>
              </w:r>
            </w:ins>
            <w:ins w:id="371" w:author="lwl" w:date="2026-09-08T12:52:39Z">
              <w:r>
                <w:rPr>
                  <w:rFonts w:hint="eastAsia" w:ascii="宋体" w:hAnsi="宋体" w:eastAsia="宋体" w:cs="宋体"/>
                  <w:b/>
                  <w:bCs/>
                  <w:i w:val="0"/>
                  <w:iCs w:val="0"/>
                  <w:snapToGrid w:val="0"/>
                  <w:color w:val="000000"/>
                  <w:kern w:val="0"/>
                  <w:sz w:val="21"/>
                  <w:szCs w:val="21"/>
                  <w:u w:val="none"/>
                  <w:lang w:val="en-US" w:eastAsia="zh-CN" w:bidi="ar"/>
                  <w14:ligatures w14:val="none"/>
                </w:rPr>
                <w:t>注：供应商需提供相关资料复印件并加盖公章，未提供不得分。</w:t>
              </w:r>
            </w:ins>
          </w:p>
        </w:tc>
      </w:tr>
      <w:tr w14:paraId="7F544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73" w:author="lwl" w:date="2026-09-08T12:54:1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40" w:hRule="atLeast"/>
          <w:ins w:id="372" w:author="lwl" w:date="2026-09-08T12:52:39Z"/>
          <w:trPrChange w:id="373" w:author="lwl" w:date="2026-09-08T12:54:19Z">
            <w:trPr>
              <w:trHeight w:val="840" w:hRule="atLeast"/>
            </w:trPr>
          </w:trPrChange>
        </w:trPr>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74" w:author="lwl" w:date="2026-09-08T12:54:19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9458C4D">
            <w:pPr>
              <w:jc w:val="center"/>
              <w:rPr>
                <w:ins w:id="375" w:author="lwl" w:date="2026-09-08T12:52:39Z"/>
                <w:rFonts w:hint="eastAsia" w:ascii="宋体" w:hAnsi="宋体" w:eastAsia="宋体" w:cs="宋体"/>
                <w:i w:val="0"/>
                <w:iCs w:val="0"/>
                <w:color w:val="000000"/>
                <w:sz w:val="21"/>
                <w:szCs w:val="21"/>
                <w:u w:val="none"/>
              </w:rPr>
            </w:pPr>
          </w:p>
        </w:tc>
        <w:tc>
          <w:tcPr>
            <w:tcW w:w="5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76" w:author="lwl" w:date="2026-09-08T12:54:19Z">
              <w:tcPr>
                <w:tcW w:w="304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14ECBC0E">
            <w:pPr>
              <w:jc w:val="center"/>
              <w:rPr>
                <w:ins w:id="377" w:author="lwl" w:date="2026-09-08T12:52:39Z"/>
                <w:rFonts w:hint="eastAsia" w:ascii="宋体" w:hAnsi="宋体" w:eastAsia="宋体" w:cs="宋体"/>
                <w:i w:val="0"/>
                <w:iCs w:val="0"/>
                <w:color w:val="000000"/>
                <w:sz w:val="21"/>
                <w:szCs w:val="21"/>
                <w:u w:val="none"/>
              </w:rPr>
            </w:pP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78" w:author="lwl" w:date="2026-09-08T12:54:19Z">
              <w:tcPr>
                <w:tcW w:w="136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01B4671F">
            <w:pPr>
              <w:jc w:val="center"/>
              <w:rPr>
                <w:ins w:id="379" w:author="lwl" w:date="2026-09-08T12:52:39Z"/>
                <w:rFonts w:hint="eastAsia" w:ascii="宋体" w:hAnsi="宋体" w:eastAsia="宋体" w:cs="宋体"/>
                <w:i w:val="0"/>
                <w:iCs w:val="0"/>
                <w:color w:val="000000"/>
                <w:sz w:val="21"/>
                <w:szCs w:val="21"/>
                <w:u w:val="none"/>
              </w:rPr>
            </w:pPr>
          </w:p>
        </w:tc>
        <w:tc>
          <w:tcPr>
            <w:tcW w:w="3777" w:type="pct"/>
            <w:tcBorders>
              <w:top w:val="single" w:color="000000" w:sz="4" w:space="0"/>
              <w:left w:val="single" w:color="000000" w:sz="4" w:space="0"/>
              <w:bottom w:val="single" w:color="000000" w:sz="4" w:space="0"/>
              <w:right w:val="single" w:color="000000" w:sz="4" w:space="0"/>
            </w:tcBorders>
            <w:shd w:val="clear" w:color="auto" w:fill="auto"/>
            <w:vAlign w:val="center"/>
            <w:tcPrChange w:id="380" w:author="lwl" w:date="2026-09-08T12:54:19Z">
              <w:tcPr>
                <w:tcW w:w="9540" w:type="dxa"/>
                <w:tcBorders>
                  <w:top w:val="single" w:color="000000" w:sz="4" w:space="0"/>
                  <w:left w:val="single" w:color="000000" w:sz="4" w:space="0"/>
                  <w:bottom w:val="single" w:color="000000" w:sz="4" w:space="0"/>
                  <w:right w:val="single" w:color="000000" w:sz="4" w:space="0"/>
                </w:tcBorders>
                <w:vAlign w:val="center"/>
              </w:tcPr>
            </w:tcPrChange>
          </w:tcPr>
          <w:p w14:paraId="5D1C432A">
            <w:pPr>
              <w:keepNext w:val="0"/>
              <w:keepLines w:val="0"/>
              <w:widowControl/>
              <w:suppressLineNumbers w:val="0"/>
              <w:jc w:val="left"/>
              <w:textAlignment w:val="center"/>
              <w:rPr>
                <w:ins w:id="381" w:author="lwl" w:date="2026-09-08T12:52:39Z"/>
                <w:rFonts w:hint="eastAsia" w:ascii="宋体" w:hAnsi="宋体" w:eastAsia="宋体" w:cs="宋体"/>
                <w:i w:val="0"/>
                <w:iCs w:val="0"/>
                <w:color w:val="000000"/>
                <w:sz w:val="22"/>
                <w:szCs w:val="22"/>
                <w:u w:val="none"/>
              </w:rPr>
            </w:pPr>
            <w:ins w:id="382"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具备有效的中国合格评定国家认可委员会（CNAS）实验室认可证书，范围包含等级保护测评和商用密码评估得2分（提供有效的证书清晰扫描件）；</w:t>
              </w:r>
            </w:ins>
            <w:ins w:id="383"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384"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注：供应商需提供相关资料复印件并加盖公章，未提供不得分。</w:t>
              </w:r>
            </w:ins>
          </w:p>
        </w:tc>
      </w:tr>
      <w:tr w14:paraId="2BA78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86" w:author="lwl" w:date="2026-09-08T12:54:1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840" w:hRule="atLeast"/>
          <w:ins w:id="385" w:author="lwl" w:date="2026-09-08T12:52:39Z"/>
          <w:trPrChange w:id="386" w:author="lwl" w:date="2026-09-08T12:54:19Z">
            <w:trPr>
              <w:trHeight w:val="840" w:hRule="atLeast"/>
            </w:trPr>
          </w:trPrChange>
        </w:trPr>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87" w:author="lwl" w:date="2026-09-08T12:54:19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76B6043">
            <w:pPr>
              <w:jc w:val="center"/>
              <w:rPr>
                <w:ins w:id="388" w:author="lwl" w:date="2026-09-08T12:52:39Z"/>
                <w:rFonts w:hint="eastAsia" w:ascii="宋体" w:hAnsi="宋体" w:eastAsia="宋体" w:cs="宋体"/>
                <w:i w:val="0"/>
                <w:iCs w:val="0"/>
                <w:color w:val="000000"/>
                <w:sz w:val="21"/>
                <w:szCs w:val="21"/>
                <w:u w:val="none"/>
              </w:rPr>
            </w:pPr>
          </w:p>
        </w:tc>
        <w:tc>
          <w:tcPr>
            <w:tcW w:w="5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89" w:author="lwl" w:date="2026-09-08T12:54:19Z">
              <w:tcPr>
                <w:tcW w:w="304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58878F66">
            <w:pPr>
              <w:jc w:val="center"/>
              <w:rPr>
                <w:ins w:id="390" w:author="lwl" w:date="2026-09-08T12:52:39Z"/>
                <w:rFonts w:hint="eastAsia" w:ascii="宋体" w:hAnsi="宋体" w:eastAsia="宋体" w:cs="宋体"/>
                <w:i w:val="0"/>
                <w:iCs w:val="0"/>
                <w:color w:val="000000"/>
                <w:sz w:val="21"/>
                <w:szCs w:val="21"/>
                <w:u w:val="none"/>
              </w:rPr>
            </w:pP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1" w:author="lwl" w:date="2026-09-08T12:54:19Z">
              <w:tcPr>
                <w:tcW w:w="136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31CD9A13">
            <w:pPr>
              <w:jc w:val="center"/>
              <w:rPr>
                <w:ins w:id="392" w:author="lwl" w:date="2026-09-08T12:52:39Z"/>
                <w:rFonts w:hint="eastAsia" w:ascii="宋体" w:hAnsi="宋体" w:eastAsia="宋体" w:cs="宋体"/>
                <w:i w:val="0"/>
                <w:iCs w:val="0"/>
                <w:color w:val="000000"/>
                <w:sz w:val="21"/>
                <w:szCs w:val="21"/>
                <w:u w:val="none"/>
              </w:rPr>
            </w:pPr>
          </w:p>
        </w:tc>
        <w:tc>
          <w:tcPr>
            <w:tcW w:w="3777" w:type="pct"/>
            <w:tcBorders>
              <w:top w:val="single" w:color="000000" w:sz="4" w:space="0"/>
              <w:left w:val="single" w:color="000000" w:sz="4" w:space="0"/>
              <w:bottom w:val="single" w:color="000000" w:sz="4" w:space="0"/>
              <w:right w:val="single" w:color="000000" w:sz="4" w:space="0"/>
            </w:tcBorders>
            <w:shd w:val="clear" w:color="auto" w:fill="auto"/>
            <w:vAlign w:val="center"/>
            <w:tcPrChange w:id="393" w:author="lwl" w:date="2026-09-08T12:54:19Z">
              <w:tcPr>
                <w:tcW w:w="9540" w:type="dxa"/>
                <w:tcBorders>
                  <w:top w:val="single" w:color="000000" w:sz="4" w:space="0"/>
                  <w:left w:val="single" w:color="000000" w:sz="4" w:space="0"/>
                  <w:bottom w:val="single" w:color="000000" w:sz="4" w:space="0"/>
                  <w:right w:val="single" w:color="000000" w:sz="4" w:space="0"/>
                </w:tcBorders>
                <w:vAlign w:val="center"/>
              </w:tcPr>
            </w:tcPrChange>
          </w:tcPr>
          <w:p w14:paraId="224E6FCE">
            <w:pPr>
              <w:keepNext w:val="0"/>
              <w:keepLines w:val="0"/>
              <w:widowControl/>
              <w:suppressLineNumbers w:val="0"/>
              <w:jc w:val="left"/>
              <w:textAlignment w:val="center"/>
              <w:rPr>
                <w:ins w:id="394" w:author="lwl" w:date="2026-09-08T12:52:39Z"/>
                <w:rFonts w:hint="eastAsia" w:ascii="宋体" w:hAnsi="宋体" w:eastAsia="宋体" w:cs="宋体"/>
                <w:i w:val="0"/>
                <w:iCs w:val="0"/>
                <w:color w:val="000000"/>
                <w:sz w:val="22"/>
                <w:szCs w:val="22"/>
                <w:u w:val="none"/>
              </w:rPr>
            </w:pPr>
            <w:ins w:id="395"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具备中国网络安全审查认证和市场监管大数据中心颁发的信息安全服务资质认证证书（CCRC）一级得2分（提供有效的证书清晰扫描件）；</w:t>
              </w:r>
            </w:ins>
            <w:ins w:id="396"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397"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注：供应商需提供相关资料复印件并加盖公章，未提供不得分。</w:t>
              </w:r>
            </w:ins>
          </w:p>
        </w:tc>
      </w:tr>
      <w:tr w14:paraId="6ACC8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99" w:author="lwl" w:date="2026-09-08T12:55:42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40" w:hRule="atLeast"/>
          <w:ins w:id="398" w:author="lwl" w:date="2026-09-08T12:52:39Z"/>
          <w:trPrChange w:id="399" w:author="lwl" w:date="2026-09-08T12:55:42Z">
            <w:trPr>
              <w:trHeight w:val="1120" w:hRule="atLeast"/>
            </w:trPr>
          </w:trPrChange>
        </w:trPr>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00" w:author="lwl" w:date="2026-09-08T12:55:42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E60B1C2">
            <w:pPr>
              <w:jc w:val="center"/>
              <w:rPr>
                <w:ins w:id="401" w:author="lwl" w:date="2026-09-08T12:52:39Z"/>
                <w:rFonts w:hint="eastAsia" w:ascii="宋体" w:hAnsi="宋体" w:eastAsia="宋体" w:cs="宋体"/>
                <w:i w:val="0"/>
                <w:iCs w:val="0"/>
                <w:color w:val="000000"/>
                <w:sz w:val="21"/>
                <w:szCs w:val="21"/>
                <w:u w:val="none"/>
              </w:rPr>
            </w:pPr>
          </w:p>
        </w:tc>
        <w:tc>
          <w:tcPr>
            <w:tcW w:w="5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402" w:author="lwl" w:date="2026-09-08T12:55:42Z">
              <w:tcPr>
                <w:tcW w:w="304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10EEB041">
            <w:pPr>
              <w:jc w:val="center"/>
              <w:rPr>
                <w:ins w:id="403" w:author="lwl" w:date="2026-09-08T12:52:39Z"/>
                <w:rFonts w:hint="eastAsia" w:ascii="宋体" w:hAnsi="宋体" w:eastAsia="宋体" w:cs="宋体"/>
                <w:i w:val="0"/>
                <w:iCs w:val="0"/>
                <w:color w:val="000000"/>
                <w:sz w:val="21"/>
                <w:szCs w:val="21"/>
                <w:u w:val="none"/>
              </w:rPr>
            </w:pP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404" w:author="lwl" w:date="2026-09-08T12:55:42Z">
              <w:tcPr>
                <w:tcW w:w="136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2A8DEF54">
            <w:pPr>
              <w:jc w:val="center"/>
              <w:rPr>
                <w:ins w:id="405" w:author="lwl" w:date="2026-09-08T12:52:39Z"/>
                <w:rFonts w:hint="eastAsia" w:ascii="宋体" w:hAnsi="宋体" w:eastAsia="宋体" w:cs="宋体"/>
                <w:i w:val="0"/>
                <w:iCs w:val="0"/>
                <w:color w:val="000000"/>
                <w:sz w:val="21"/>
                <w:szCs w:val="21"/>
                <w:u w:val="none"/>
              </w:rPr>
            </w:pPr>
          </w:p>
        </w:tc>
        <w:tc>
          <w:tcPr>
            <w:tcW w:w="3777" w:type="pct"/>
            <w:tcBorders>
              <w:top w:val="single" w:color="000000" w:sz="4" w:space="0"/>
              <w:left w:val="single" w:color="000000" w:sz="4" w:space="0"/>
              <w:bottom w:val="single" w:color="000000" w:sz="4" w:space="0"/>
              <w:right w:val="single" w:color="000000" w:sz="4" w:space="0"/>
            </w:tcBorders>
            <w:shd w:val="clear" w:color="auto" w:fill="auto"/>
            <w:vAlign w:val="center"/>
            <w:tcPrChange w:id="406" w:author="lwl" w:date="2026-09-08T12:55:42Z">
              <w:tcPr>
                <w:tcW w:w="9540" w:type="dxa"/>
                <w:tcBorders>
                  <w:top w:val="single" w:color="000000" w:sz="4" w:space="0"/>
                  <w:left w:val="single" w:color="000000" w:sz="4" w:space="0"/>
                  <w:bottom w:val="single" w:color="000000" w:sz="4" w:space="0"/>
                  <w:right w:val="single" w:color="000000" w:sz="4" w:space="0"/>
                </w:tcBorders>
                <w:vAlign w:val="center"/>
              </w:tcPr>
            </w:tcPrChange>
          </w:tcPr>
          <w:p w14:paraId="6515B594">
            <w:pPr>
              <w:keepNext w:val="0"/>
              <w:keepLines w:val="0"/>
              <w:widowControl/>
              <w:suppressLineNumbers w:val="0"/>
              <w:jc w:val="left"/>
              <w:textAlignment w:val="center"/>
              <w:rPr>
                <w:ins w:id="407" w:author="lwl" w:date="2026-09-08T12:52:39Z"/>
                <w:rFonts w:hint="eastAsia" w:ascii="宋体" w:hAnsi="宋体" w:eastAsia="宋体" w:cs="宋体"/>
                <w:i w:val="0"/>
                <w:iCs w:val="0"/>
                <w:color w:val="000000"/>
                <w:sz w:val="22"/>
                <w:szCs w:val="22"/>
                <w:u w:val="none"/>
              </w:rPr>
            </w:pPr>
            <w:ins w:id="408"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供应商具备公安部第三研究所颁发的网络安全服务认证证书等级保护测评服务认证证书的得2分，否则得0分。</w:t>
              </w:r>
            </w:ins>
            <w:ins w:id="409"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410"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得2分，否则得0分。</w:t>
              </w:r>
            </w:ins>
            <w:ins w:id="411"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412"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注：供应商需提供相关资料复印件并加盖公章，未提供不得分。</w:t>
              </w:r>
            </w:ins>
          </w:p>
        </w:tc>
      </w:tr>
      <w:tr w14:paraId="6AED2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14" w:author="lwl" w:date="2026-09-08T12:55:3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740" w:hRule="atLeast"/>
          <w:ins w:id="413" w:author="lwl" w:date="2026-09-08T12:52:39Z"/>
          <w:trPrChange w:id="414" w:author="lwl" w:date="2026-09-08T12:55:39Z">
            <w:trPr>
              <w:trHeight w:val="1360" w:hRule="atLeast"/>
            </w:trPr>
          </w:trPrChange>
        </w:trPr>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15" w:author="lwl" w:date="2026-09-08T12:55:39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2BAD4D6">
            <w:pPr>
              <w:jc w:val="center"/>
              <w:rPr>
                <w:ins w:id="416" w:author="lwl" w:date="2026-09-08T12:52:39Z"/>
                <w:rFonts w:hint="eastAsia" w:ascii="宋体" w:hAnsi="宋体" w:eastAsia="宋体" w:cs="宋体"/>
                <w:i w:val="0"/>
                <w:iCs w:val="0"/>
                <w:color w:val="000000"/>
                <w:sz w:val="21"/>
                <w:szCs w:val="21"/>
                <w:u w:val="none"/>
              </w:rPr>
            </w:pPr>
          </w:p>
        </w:tc>
        <w:tc>
          <w:tcPr>
            <w:tcW w:w="5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417" w:author="lwl" w:date="2026-09-08T12:55:39Z">
              <w:tcPr>
                <w:tcW w:w="304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66287B61">
            <w:pPr>
              <w:jc w:val="center"/>
              <w:rPr>
                <w:ins w:id="418" w:author="lwl" w:date="2026-09-08T12:52:39Z"/>
                <w:rFonts w:hint="eastAsia" w:ascii="宋体" w:hAnsi="宋体" w:eastAsia="宋体" w:cs="宋体"/>
                <w:i w:val="0"/>
                <w:iCs w:val="0"/>
                <w:color w:val="000000"/>
                <w:sz w:val="21"/>
                <w:szCs w:val="21"/>
                <w:u w:val="none"/>
              </w:rPr>
            </w:pPr>
          </w:p>
        </w:tc>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419" w:author="lwl" w:date="2026-09-08T12:55:39Z">
              <w:tcPr>
                <w:tcW w:w="136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5FA92E10">
            <w:pPr>
              <w:jc w:val="center"/>
              <w:rPr>
                <w:ins w:id="420" w:author="lwl" w:date="2026-09-08T12:52:39Z"/>
                <w:rFonts w:hint="eastAsia" w:ascii="宋体" w:hAnsi="宋体" w:eastAsia="宋体" w:cs="宋体"/>
                <w:i w:val="0"/>
                <w:iCs w:val="0"/>
                <w:color w:val="000000"/>
                <w:sz w:val="21"/>
                <w:szCs w:val="21"/>
                <w:u w:val="none"/>
              </w:rPr>
            </w:pPr>
          </w:p>
        </w:tc>
        <w:tc>
          <w:tcPr>
            <w:tcW w:w="3777" w:type="pct"/>
            <w:tcBorders>
              <w:top w:val="single" w:color="000000" w:sz="4" w:space="0"/>
              <w:left w:val="single" w:color="000000" w:sz="4" w:space="0"/>
              <w:bottom w:val="single" w:color="000000" w:sz="4" w:space="0"/>
              <w:right w:val="single" w:color="000000" w:sz="4" w:space="0"/>
            </w:tcBorders>
            <w:shd w:val="clear" w:color="auto" w:fill="auto"/>
            <w:vAlign w:val="center"/>
            <w:tcPrChange w:id="421" w:author="lwl" w:date="2026-09-08T12:55:39Z">
              <w:tcPr>
                <w:tcW w:w="9540" w:type="dxa"/>
                <w:tcBorders>
                  <w:top w:val="single" w:color="000000" w:sz="4" w:space="0"/>
                  <w:left w:val="single" w:color="000000" w:sz="4" w:space="0"/>
                  <w:bottom w:val="single" w:color="000000" w:sz="4" w:space="0"/>
                  <w:right w:val="single" w:color="000000" w:sz="4" w:space="0"/>
                </w:tcBorders>
                <w:vAlign w:val="center"/>
              </w:tcPr>
            </w:tcPrChange>
          </w:tcPr>
          <w:p w14:paraId="35D95194">
            <w:pPr>
              <w:keepNext w:val="0"/>
              <w:keepLines w:val="0"/>
              <w:widowControl/>
              <w:suppressLineNumbers w:val="0"/>
              <w:jc w:val="left"/>
              <w:textAlignment w:val="center"/>
              <w:rPr>
                <w:ins w:id="422" w:author="lwl" w:date="2026-09-08T12:52:39Z"/>
                <w:rFonts w:hint="eastAsia" w:ascii="宋体" w:hAnsi="宋体" w:eastAsia="宋体" w:cs="宋体"/>
                <w:i w:val="0"/>
                <w:iCs w:val="0"/>
                <w:color w:val="000000"/>
                <w:sz w:val="22"/>
                <w:szCs w:val="22"/>
                <w:u w:val="none"/>
              </w:rPr>
            </w:pPr>
            <w:ins w:id="423"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具备中国计算机行业协会网络和数据安全专业委员会颁发的数据安全评估类《数据安全服务能力评定资格证书》得2分（提供有效的证书清晰扫描件）。注：供应商需提供相关资料复印件并加盖公章，未提供不得分。</w:t>
              </w:r>
            </w:ins>
          </w:p>
        </w:tc>
      </w:tr>
      <w:tr w14:paraId="24D82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25" w:author="lwl" w:date="2026-09-08T12:56:3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424" w:author="lwl" w:date="2026-09-08T12:52:39Z"/>
          <w:trPrChange w:id="425" w:author="lwl" w:date="2026-09-08T12:56:33Z">
            <w:trPr>
              <w:trHeight w:val="1400" w:hRule="atLeast"/>
            </w:trPr>
          </w:trPrChange>
        </w:trPr>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26" w:author="lwl" w:date="2026-09-08T12:56:33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63AC74D">
            <w:pPr>
              <w:jc w:val="center"/>
              <w:rPr>
                <w:ins w:id="427" w:author="lwl" w:date="2026-09-08T12:52:39Z"/>
                <w:rFonts w:hint="eastAsia" w:ascii="宋体" w:hAnsi="宋体" w:eastAsia="宋体" w:cs="宋体"/>
                <w:i w:val="0"/>
                <w:iCs w:val="0"/>
                <w:color w:val="000000"/>
                <w:sz w:val="21"/>
                <w:szCs w:val="21"/>
                <w:u w:val="none"/>
              </w:rPr>
            </w:pP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Change w:id="428" w:author="lwl" w:date="2026-09-08T12:56:33Z">
              <w:tcPr>
                <w:tcW w:w="3040" w:type="dxa"/>
                <w:tcBorders>
                  <w:top w:val="single" w:color="000000" w:sz="4" w:space="0"/>
                  <w:left w:val="single" w:color="000000" w:sz="4" w:space="0"/>
                  <w:bottom w:val="single" w:color="000000" w:sz="4" w:space="0"/>
                  <w:right w:val="single" w:color="000000" w:sz="4" w:space="0"/>
                </w:tcBorders>
                <w:vAlign w:val="center"/>
              </w:tcPr>
            </w:tcPrChange>
          </w:tcPr>
          <w:p w14:paraId="4BD8D842">
            <w:pPr>
              <w:keepNext w:val="0"/>
              <w:keepLines w:val="0"/>
              <w:widowControl/>
              <w:suppressLineNumbers w:val="0"/>
              <w:jc w:val="left"/>
              <w:textAlignment w:val="center"/>
              <w:rPr>
                <w:ins w:id="429" w:author="lwl" w:date="2026-09-08T12:52:39Z"/>
                <w:rFonts w:hint="eastAsia" w:ascii="宋体" w:hAnsi="宋体" w:eastAsia="宋体" w:cs="宋体"/>
                <w:i w:val="0"/>
                <w:iCs w:val="0"/>
                <w:color w:val="000000"/>
                <w:sz w:val="22"/>
                <w:szCs w:val="22"/>
                <w:u w:val="none"/>
              </w:rPr>
            </w:pPr>
            <w:ins w:id="430"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供应商近三年承担类似项目业绩的评价（8分）</w:t>
              </w:r>
            </w:ins>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31" w:author="lwl" w:date="2026-09-08T12:56:33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9D3CFE7">
            <w:pPr>
              <w:keepNext w:val="0"/>
              <w:keepLines w:val="0"/>
              <w:widowControl/>
              <w:suppressLineNumbers w:val="0"/>
              <w:jc w:val="center"/>
              <w:textAlignment w:val="center"/>
              <w:rPr>
                <w:ins w:id="433" w:author="lwl" w:date="2026-09-08T12:52:39Z"/>
                <w:rFonts w:hint="eastAsia" w:ascii="宋体" w:hAnsi="宋体" w:eastAsia="宋体" w:cs="宋体"/>
                <w:i w:val="0"/>
                <w:iCs w:val="0"/>
                <w:color w:val="000000"/>
                <w:sz w:val="22"/>
                <w:szCs w:val="22"/>
                <w:u w:val="none"/>
              </w:rPr>
              <w:pPrChange w:id="432" w:author="lwl" w:date="2026-09-08T12:53:47Z">
                <w:pPr>
                  <w:keepNext w:val="0"/>
                  <w:keepLines w:val="0"/>
                  <w:widowControl/>
                  <w:suppressLineNumbers w:val="0"/>
                  <w:jc w:val="right"/>
                  <w:textAlignment w:val="center"/>
                </w:pPr>
              </w:pPrChange>
            </w:pPr>
            <w:ins w:id="434"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8</w:t>
              </w:r>
            </w:ins>
          </w:p>
        </w:tc>
        <w:tc>
          <w:tcPr>
            <w:tcW w:w="3777" w:type="pct"/>
            <w:tcBorders>
              <w:top w:val="single" w:color="000000" w:sz="4" w:space="0"/>
              <w:left w:val="single" w:color="000000" w:sz="4" w:space="0"/>
              <w:bottom w:val="single" w:color="000000" w:sz="4" w:space="0"/>
              <w:right w:val="single" w:color="000000" w:sz="4" w:space="0"/>
            </w:tcBorders>
            <w:shd w:val="clear" w:color="auto" w:fill="auto"/>
            <w:vAlign w:val="center"/>
            <w:tcPrChange w:id="435" w:author="lwl" w:date="2026-09-08T12:56:33Z">
              <w:tcPr>
                <w:tcW w:w="9540" w:type="dxa"/>
                <w:tcBorders>
                  <w:top w:val="single" w:color="000000" w:sz="4" w:space="0"/>
                  <w:left w:val="single" w:color="000000" w:sz="4" w:space="0"/>
                  <w:bottom w:val="single" w:color="000000" w:sz="4" w:space="0"/>
                  <w:right w:val="single" w:color="000000" w:sz="4" w:space="0"/>
                </w:tcBorders>
                <w:vAlign w:val="center"/>
              </w:tcPr>
            </w:tcPrChange>
          </w:tcPr>
          <w:p w14:paraId="35083799">
            <w:pPr>
              <w:keepNext w:val="0"/>
              <w:keepLines w:val="0"/>
              <w:widowControl/>
              <w:suppressLineNumbers w:val="0"/>
              <w:jc w:val="left"/>
              <w:textAlignment w:val="center"/>
              <w:rPr>
                <w:ins w:id="436" w:author="lwl" w:date="2026-09-08T12:52:39Z"/>
                <w:rFonts w:hint="eastAsia" w:ascii="宋体" w:hAnsi="宋体" w:eastAsia="宋体" w:cs="宋体"/>
                <w:i w:val="0"/>
                <w:iCs w:val="0"/>
                <w:color w:val="000000"/>
                <w:sz w:val="22"/>
                <w:szCs w:val="22"/>
                <w:u w:val="none"/>
              </w:rPr>
            </w:pPr>
            <w:ins w:id="437"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供应商需提供近三年（2023年至2026年，以合同或协议签字日期为准）承担的类似案例，其中有一个得2分，最高8分。</w:t>
              </w:r>
            </w:ins>
            <w:ins w:id="438"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439"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注：供应商需提供业绩采购合同或协议复印件（至少应包括合同首页、内容页、签字盖章页）作为证明业绩证明材料，如未提供业绩证明材料或提供的材料不齐全的，业绩将不予认可。</w:t>
              </w:r>
            </w:ins>
          </w:p>
        </w:tc>
      </w:tr>
      <w:tr w14:paraId="45DFA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41" w:author="lwl" w:date="2026-09-08T12:54:1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240" w:hRule="atLeast"/>
          <w:ins w:id="440" w:author="lwl" w:date="2026-09-08T12:52:39Z"/>
          <w:trPrChange w:id="441" w:author="lwl" w:date="2026-09-08T12:54:19Z">
            <w:trPr>
              <w:trHeight w:val="2240" w:hRule="atLeast"/>
            </w:trPr>
          </w:trPrChange>
        </w:trPr>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442" w:author="lwl" w:date="2026-09-08T12:54:19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0042808B">
            <w:pPr>
              <w:keepNext w:val="0"/>
              <w:keepLines w:val="0"/>
              <w:widowControl/>
              <w:suppressLineNumbers w:val="0"/>
              <w:jc w:val="center"/>
              <w:textAlignment w:val="center"/>
              <w:rPr>
                <w:ins w:id="443" w:author="lwl" w:date="2026-09-08T12:56:11Z"/>
                <w:rFonts w:hint="eastAsia" w:ascii="宋体" w:hAnsi="宋体" w:eastAsia="宋体" w:cs="宋体"/>
                <w:i w:val="0"/>
                <w:iCs w:val="0"/>
                <w:snapToGrid w:val="0"/>
                <w:color w:val="000000"/>
                <w:kern w:val="0"/>
                <w:sz w:val="22"/>
                <w:szCs w:val="22"/>
                <w:u w:val="none"/>
                <w:lang w:val="en-US" w:eastAsia="zh-CN" w:bidi="ar"/>
                <w14:ligatures w14:val="none"/>
              </w:rPr>
            </w:pPr>
            <w:ins w:id="444"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技术部分</w:t>
              </w:r>
            </w:ins>
          </w:p>
          <w:p w14:paraId="7F2D469D">
            <w:pPr>
              <w:keepNext w:val="0"/>
              <w:keepLines w:val="0"/>
              <w:widowControl/>
              <w:suppressLineNumbers w:val="0"/>
              <w:jc w:val="center"/>
              <w:textAlignment w:val="center"/>
              <w:rPr>
                <w:ins w:id="445" w:author="lwl" w:date="2026-09-08T12:52:39Z"/>
                <w:rFonts w:hint="eastAsia" w:ascii="宋体" w:hAnsi="宋体" w:eastAsia="宋体" w:cs="宋体"/>
                <w:i w:val="0"/>
                <w:iCs w:val="0"/>
                <w:color w:val="000000"/>
                <w:sz w:val="22"/>
                <w:szCs w:val="22"/>
                <w:u w:val="none"/>
              </w:rPr>
            </w:pPr>
            <w:ins w:id="446"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（72分）</w:t>
              </w:r>
            </w:ins>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Change w:id="447" w:author="lwl" w:date="2026-09-08T12:54:19Z">
              <w:tcPr>
                <w:tcW w:w="3040" w:type="dxa"/>
                <w:tcBorders>
                  <w:top w:val="single" w:color="000000" w:sz="4" w:space="0"/>
                  <w:left w:val="single" w:color="000000" w:sz="4" w:space="0"/>
                  <w:bottom w:val="single" w:color="000000" w:sz="4" w:space="0"/>
                  <w:right w:val="single" w:color="000000" w:sz="4" w:space="0"/>
                </w:tcBorders>
                <w:vAlign w:val="center"/>
              </w:tcPr>
            </w:tcPrChange>
          </w:tcPr>
          <w:p w14:paraId="1C0E9A8D">
            <w:pPr>
              <w:keepNext w:val="0"/>
              <w:keepLines w:val="0"/>
              <w:widowControl/>
              <w:suppressLineNumbers w:val="0"/>
              <w:jc w:val="left"/>
              <w:textAlignment w:val="center"/>
              <w:rPr>
                <w:ins w:id="448" w:author="lwl" w:date="2026-09-08T12:52:39Z"/>
                <w:rFonts w:hint="eastAsia" w:ascii="宋体" w:hAnsi="宋体" w:eastAsia="宋体" w:cs="宋体"/>
                <w:i w:val="0"/>
                <w:iCs w:val="0"/>
                <w:color w:val="000000"/>
                <w:sz w:val="22"/>
                <w:szCs w:val="22"/>
                <w:u w:val="none"/>
              </w:rPr>
            </w:pPr>
            <w:ins w:id="449"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对供应商提供的项目背景理解情况进行评价（12分）</w:t>
              </w:r>
            </w:ins>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50" w:author="lwl" w:date="2026-09-08T12:54:19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0B99C95">
            <w:pPr>
              <w:keepNext w:val="0"/>
              <w:keepLines w:val="0"/>
              <w:widowControl/>
              <w:suppressLineNumbers w:val="0"/>
              <w:jc w:val="center"/>
              <w:textAlignment w:val="center"/>
              <w:rPr>
                <w:ins w:id="452" w:author="lwl" w:date="2026-09-08T12:52:39Z"/>
                <w:rFonts w:hint="eastAsia" w:ascii="宋体" w:hAnsi="宋体" w:eastAsia="宋体" w:cs="宋体"/>
                <w:i w:val="0"/>
                <w:iCs w:val="0"/>
                <w:color w:val="000000"/>
                <w:sz w:val="22"/>
                <w:szCs w:val="22"/>
                <w:u w:val="none"/>
              </w:rPr>
              <w:pPrChange w:id="451" w:author="lwl" w:date="2026-09-08T12:53:47Z">
                <w:pPr>
                  <w:keepNext w:val="0"/>
                  <w:keepLines w:val="0"/>
                  <w:widowControl/>
                  <w:suppressLineNumbers w:val="0"/>
                  <w:jc w:val="right"/>
                  <w:textAlignment w:val="center"/>
                </w:pPr>
              </w:pPrChange>
            </w:pPr>
            <w:ins w:id="453"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12</w:t>
              </w:r>
            </w:ins>
          </w:p>
        </w:tc>
        <w:tc>
          <w:tcPr>
            <w:tcW w:w="3777" w:type="pct"/>
            <w:tcBorders>
              <w:top w:val="single" w:color="000000" w:sz="4" w:space="0"/>
              <w:left w:val="single" w:color="000000" w:sz="4" w:space="0"/>
              <w:bottom w:val="single" w:color="000000" w:sz="4" w:space="0"/>
              <w:right w:val="single" w:color="000000" w:sz="4" w:space="0"/>
            </w:tcBorders>
            <w:shd w:val="clear" w:color="auto" w:fill="auto"/>
            <w:vAlign w:val="center"/>
            <w:tcPrChange w:id="454" w:author="lwl" w:date="2026-09-08T12:54:19Z">
              <w:tcPr>
                <w:tcW w:w="9540" w:type="dxa"/>
                <w:tcBorders>
                  <w:top w:val="single" w:color="000000" w:sz="4" w:space="0"/>
                  <w:left w:val="single" w:color="000000" w:sz="4" w:space="0"/>
                  <w:bottom w:val="single" w:color="000000" w:sz="4" w:space="0"/>
                  <w:right w:val="single" w:color="000000" w:sz="4" w:space="0"/>
                </w:tcBorders>
                <w:vAlign w:val="center"/>
              </w:tcPr>
            </w:tcPrChange>
          </w:tcPr>
          <w:p w14:paraId="6C102405">
            <w:pPr>
              <w:pStyle w:val="40"/>
              <w:keepNext w:val="0"/>
              <w:keepLines w:val="0"/>
              <w:widowControl/>
              <w:suppressLineNumbers w:val="0"/>
              <w:spacing w:before="33"/>
              <w:jc w:val="left"/>
              <w:textAlignment w:val="center"/>
              <w:rPr>
                <w:ins w:id="456" w:author="lwl" w:date="2026-09-08T12:52:39Z"/>
                <w:rFonts w:hint="eastAsia" w:ascii="宋体" w:hAnsi="宋体" w:eastAsia="宋体" w:cs="宋体"/>
                <w:i w:val="0"/>
                <w:iCs w:val="0"/>
                <w:color w:val="000000"/>
                <w:sz w:val="22"/>
                <w:szCs w:val="22"/>
                <w:u w:val="none"/>
              </w:rPr>
              <w:pPrChange w:id="455" w:author="lwl" w:date="2026-09-14T11:09:11Z">
                <w:pPr>
                  <w:keepNext w:val="0"/>
                  <w:keepLines w:val="0"/>
                  <w:widowControl/>
                  <w:suppressLineNumbers w:val="0"/>
                  <w:jc w:val="left"/>
                  <w:textAlignment w:val="center"/>
                </w:pPr>
              </w:pPrChange>
            </w:pPr>
            <w:ins w:id="457" w:author="lwl" w:date="2026-09-14T11:09:08Z">
              <w:r>
                <w:rPr>
                  <w:rFonts w:hint="eastAsia" w:ascii="宋体" w:hAnsi="宋体" w:eastAsia="宋体" w:cs="宋体"/>
                  <w:snapToGrid w:val="0"/>
                  <w:color w:val="auto"/>
                  <w:sz w:val="22"/>
                  <w:lang w:eastAsia="zh-CN"/>
                </w:rPr>
                <w:t>根据</w:t>
              </w:r>
            </w:ins>
            <w:ins w:id="458" w:author="lwl" w:date="2026-09-14T11:09:08Z">
              <w:r>
                <w:rPr>
                  <w:rFonts w:hint="eastAsia" w:ascii="宋体" w:hAnsi="宋体" w:eastAsia="宋体" w:cs="宋体"/>
                  <w:snapToGrid w:val="0"/>
                  <w:color w:val="auto"/>
                  <w:sz w:val="22"/>
                  <w:lang w:val="en-US" w:eastAsia="zh-CN"/>
                </w:rPr>
                <w:t>询价公告</w:t>
              </w:r>
            </w:ins>
            <w:ins w:id="459" w:author="lwl" w:date="2026-09-14T11:09:08Z">
              <w:r>
                <w:rPr>
                  <w:rFonts w:hint="eastAsia" w:ascii="宋体" w:hAnsi="宋体" w:eastAsia="宋体" w:cs="宋体"/>
                  <w:snapToGrid w:val="0"/>
                  <w:color w:val="auto"/>
                  <w:sz w:val="22"/>
                  <w:lang w:eastAsia="zh-CN"/>
                </w:rPr>
                <w:t>文件要求和供应商响应情况，对供应商提供</w:t>
              </w:r>
            </w:ins>
            <w:ins w:id="460" w:author="lwl" w:date="2026-09-14T11:09:08Z">
              <w:r>
                <w:rPr>
                  <w:rFonts w:hint="eastAsia" w:ascii="宋体" w:hAnsi="宋体" w:eastAsia="宋体" w:cs="宋体"/>
                  <w:snapToGrid w:val="0"/>
                  <w:color w:val="auto"/>
                  <w:spacing w:val="-1"/>
                  <w:sz w:val="22"/>
                  <w:lang w:eastAsia="zh-CN"/>
                </w:rPr>
                <w:t>的项目</w:t>
              </w:r>
            </w:ins>
            <w:ins w:id="461" w:author="lwl" w:date="2026-09-14T11:09:08Z">
              <w:r>
                <w:rPr>
                  <w:rFonts w:hint="eastAsia" w:ascii="宋体" w:hAnsi="宋体" w:eastAsia="宋体" w:cs="宋体"/>
                  <w:snapToGrid w:val="0"/>
                  <w:color w:val="auto"/>
                  <w:spacing w:val="-3"/>
                  <w:sz w:val="22"/>
                  <w:lang w:eastAsia="zh-CN"/>
                </w:rPr>
                <w:t>背景理解情况进行综合评价：</w:t>
              </w:r>
            </w:ins>
            <w:ins w:id="462"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463"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（1）对项目整体建设的背景和现状、项目目标、项目规划范围内容理解充分，符合项目实际情况的，得12分；</w:t>
              </w:r>
            </w:ins>
            <w:ins w:id="464"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465"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（2）对项目整体建设的背景和现状、项目目标、项目规划范围、整体架构设计内容理解不能完全满足招标文件要求的，得8分；</w:t>
              </w:r>
            </w:ins>
            <w:ins w:id="466"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467"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（3）对项目整体建设的背景和现状、项目目标、项目规划范围、整体架构设计内容理解与招标文件要求差距大，不能满足项目要求的，得2分。</w:t>
              </w:r>
            </w:ins>
            <w:ins w:id="468"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469"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（4）未提供方案的得0分。</w:t>
              </w:r>
            </w:ins>
          </w:p>
        </w:tc>
      </w:tr>
      <w:tr w14:paraId="2CFC0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71" w:author="lwl" w:date="2026-09-08T12:55:5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750" w:hRule="atLeast"/>
          <w:ins w:id="470" w:author="lwl" w:date="2026-09-08T12:52:39Z"/>
          <w:trPrChange w:id="471" w:author="lwl" w:date="2026-09-08T12:55:51Z">
            <w:trPr>
              <w:trHeight w:val="3080" w:hRule="atLeast"/>
            </w:trPr>
          </w:trPrChange>
        </w:trPr>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72" w:author="lwl" w:date="2026-09-08T12:55:51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8FCB9EE">
            <w:pPr>
              <w:jc w:val="center"/>
              <w:rPr>
                <w:ins w:id="473" w:author="lwl" w:date="2026-09-08T12:52:39Z"/>
                <w:rFonts w:hint="eastAsia" w:ascii="宋体" w:hAnsi="宋体" w:eastAsia="宋体" w:cs="宋体"/>
                <w:i w:val="0"/>
                <w:iCs w:val="0"/>
                <w:color w:val="000000"/>
                <w:sz w:val="22"/>
                <w:szCs w:val="22"/>
                <w:u w:val="none"/>
              </w:rPr>
            </w:pP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74" w:author="lwl" w:date="2026-09-08T12:55:51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2C00A25">
            <w:pPr>
              <w:keepNext w:val="0"/>
              <w:keepLines w:val="0"/>
              <w:widowControl/>
              <w:suppressLineNumbers w:val="0"/>
              <w:jc w:val="left"/>
              <w:textAlignment w:val="center"/>
              <w:rPr>
                <w:ins w:id="475" w:author="lwl" w:date="2026-09-08T12:56:15Z"/>
                <w:rFonts w:hint="eastAsia" w:ascii="宋体" w:hAnsi="宋体" w:eastAsia="宋体" w:cs="宋体"/>
                <w:i w:val="0"/>
                <w:iCs w:val="0"/>
                <w:snapToGrid w:val="0"/>
                <w:color w:val="000000"/>
                <w:kern w:val="0"/>
                <w:sz w:val="22"/>
                <w:szCs w:val="22"/>
                <w:u w:val="none"/>
                <w:lang w:val="en-US" w:eastAsia="zh-CN" w:bidi="ar"/>
                <w14:ligatures w14:val="none"/>
              </w:rPr>
            </w:pPr>
            <w:ins w:id="476"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人员团队</w:t>
              </w:r>
            </w:ins>
          </w:p>
          <w:p w14:paraId="1584354E">
            <w:pPr>
              <w:keepNext w:val="0"/>
              <w:keepLines w:val="0"/>
              <w:widowControl/>
              <w:suppressLineNumbers w:val="0"/>
              <w:jc w:val="left"/>
              <w:textAlignment w:val="center"/>
              <w:rPr>
                <w:ins w:id="477" w:author="lwl" w:date="2026-09-08T12:52:39Z"/>
                <w:rFonts w:hint="eastAsia" w:ascii="宋体" w:hAnsi="宋体" w:eastAsia="宋体" w:cs="宋体"/>
                <w:i w:val="0"/>
                <w:iCs w:val="0"/>
                <w:color w:val="000000"/>
                <w:sz w:val="22"/>
                <w:szCs w:val="22"/>
                <w:u w:val="none"/>
              </w:rPr>
            </w:pPr>
            <w:ins w:id="478"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（20分</w:t>
              </w:r>
              <w:bookmarkStart w:id="0" w:name="_GoBack"/>
              <w:bookmarkEnd w:id="0"/>
              <w:r>
                <w:rPr>
                  <w:rFonts w:hint="eastAsia" w:ascii="宋体" w:hAnsi="宋体" w:eastAsia="宋体" w:cs="宋体"/>
                  <w:i w:val="0"/>
                  <w:iCs w:val="0"/>
                  <w:snapToGrid w:val="0"/>
                  <w:color w:val="000000"/>
                  <w:kern w:val="0"/>
                  <w:sz w:val="22"/>
                  <w:szCs w:val="22"/>
                  <w:u w:val="none"/>
                  <w:lang w:val="en-US" w:eastAsia="zh-CN" w:bidi="ar"/>
                  <w14:ligatures w14:val="none"/>
                </w:rPr>
                <w:t>）</w:t>
              </w:r>
            </w:ins>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79" w:author="lwl" w:date="2026-09-08T12:55:51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5704625">
            <w:pPr>
              <w:keepNext w:val="0"/>
              <w:keepLines w:val="0"/>
              <w:widowControl/>
              <w:suppressLineNumbers w:val="0"/>
              <w:jc w:val="center"/>
              <w:textAlignment w:val="center"/>
              <w:rPr>
                <w:ins w:id="481" w:author="lwl" w:date="2026-09-08T12:52:39Z"/>
                <w:rFonts w:hint="eastAsia" w:ascii="宋体" w:hAnsi="宋体" w:eastAsia="宋体" w:cs="宋体"/>
                <w:i w:val="0"/>
                <w:iCs w:val="0"/>
                <w:color w:val="000000"/>
                <w:sz w:val="22"/>
                <w:szCs w:val="22"/>
                <w:u w:val="none"/>
              </w:rPr>
              <w:pPrChange w:id="480" w:author="lwl" w:date="2026-09-08T12:53:47Z">
                <w:pPr>
                  <w:keepNext w:val="0"/>
                  <w:keepLines w:val="0"/>
                  <w:widowControl/>
                  <w:suppressLineNumbers w:val="0"/>
                  <w:jc w:val="right"/>
                  <w:textAlignment w:val="center"/>
                </w:pPr>
              </w:pPrChange>
            </w:pPr>
            <w:ins w:id="482"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20</w:t>
              </w:r>
            </w:ins>
          </w:p>
        </w:tc>
        <w:tc>
          <w:tcPr>
            <w:tcW w:w="3777" w:type="pct"/>
            <w:tcBorders>
              <w:top w:val="single" w:color="000000" w:sz="4" w:space="0"/>
              <w:left w:val="single" w:color="000000" w:sz="4" w:space="0"/>
              <w:bottom w:val="single" w:color="000000" w:sz="4" w:space="0"/>
              <w:right w:val="single" w:color="000000" w:sz="4" w:space="0"/>
            </w:tcBorders>
            <w:shd w:val="clear" w:color="auto" w:fill="auto"/>
            <w:vAlign w:val="center"/>
            <w:tcPrChange w:id="483" w:author="lwl" w:date="2026-09-08T12:55:51Z">
              <w:tcPr>
                <w:tcW w:w="9540" w:type="dxa"/>
                <w:tcBorders>
                  <w:top w:val="single" w:color="000000" w:sz="4" w:space="0"/>
                  <w:left w:val="single" w:color="000000" w:sz="4" w:space="0"/>
                  <w:bottom w:val="single" w:color="000000" w:sz="4" w:space="0"/>
                  <w:right w:val="single" w:color="000000" w:sz="4" w:space="0"/>
                </w:tcBorders>
                <w:vAlign w:val="center"/>
              </w:tcPr>
            </w:tcPrChange>
          </w:tcPr>
          <w:p w14:paraId="21B23052">
            <w:pPr>
              <w:keepNext w:val="0"/>
              <w:keepLines w:val="0"/>
              <w:widowControl/>
              <w:suppressLineNumbers w:val="0"/>
              <w:jc w:val="left"/>
              <w:textAlignment w:val="center"/>
              <w:rPr>
                <w:ins w:id="484" w:author="lwl" w:date="2026-09-08T12:52:39Z"/>
                <w:rFonts w:hint="eastAsia" w:ascii="宋体" w:hAnsi="宋体" w:eastAsia="宋体" w:cs="宋体"/>
                <w:i w:val="0"/>
                <w:iCs w:val="0"/>
                <w:color w:val="000000"/>
                <w:sz w:val="22"/>
                <w:szCs w:val="22"/>
                <w:u w:val="none"/>
              </w:rPr>
            </w:pPr>
            <w:ins w:id="485"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（1）项目经理：具备Cisp证书、Cissp证书、高级工程师证书、PMP证书、高级网络等级保护测评师证书，博士学历，且具备1</w:t>
              </w:r>
            </w:ins>
            <w:ins w:id="486" w:author="lwl" w:date="2026-09-14T11:04:32Z">
              <w:r>
                <w:rPr>
                  <w:rFonts w:hint="eastAsia" w:ascii="宋体" w:hAnsi="宋体" w:eastAsia="宋体" w:cs="宋体"/>
                  <w:i w:val="0"/>
                  <w:iCs w:val="0"/>
                  <w:snapToGrid w:val="0"/>
                  <w:color w:val="000000"/>
                  <w:kern w:val="0"/>
                  <w:sz w:val="22"/>
                  <w:szCs w:val="22"/>
                  <w:u w:val="none"/>
                  <w:lang w:val="en-US" w:eastAsia="zh-CN" w:bidi="ar"/>
                  <w14:ligatures w14:val="none"/>
                </w:rPr>
                <w:t>0</w:t>
              </w:r>
            </w:ins>
            <w:ins w:id="487"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年以上安全服务经验。全部满足得5分，不满足得0分。</w:t>
              </w:r>
            </w:ins>
            <w:ins w:id="488"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489"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（2）安全评估人员：至少2名同时具备1</w:t>
              </w:r>
            </w:ins>
            <w:ins w:id="490" w:author="lwl" w:date="2026-09-14T11:04:41Z">
              <w:r>
                <w:rPr>
                  <w:rFonts w:hint="eastAsia" w:ascii="宋体" w:hAnsi="宋体" w:eastAsia="宋体" w:cs="宋体"/>
                  <w:i w:val="0"/>
                  <w:iCs w:val="0"/>
                  <w:snapToGrid w:val="0"/>
                  <w:color w:val="000000"/>
                  <w:kern w:val="0"/>
                  <w:sz w:val="22"/>
                  <w:szCs w:val="22"/>
                  <w:u w:val="none"/>
                  <w:lang w:val="en-US" w:eastAsia="zh-CN" w:bidi="ar"/>
                  <w14:ligatures w14:val="none"/>
                </w:rPr>
                <w:t>0</w:t>
              </w:r>
            </w:ins>
            <w:ins w:id="491"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年以上安全工作经验，具备高级网络等级保护测评师证书、Cisp证书、高级工程师证书、商用密码应用安全性评估人员证书，本科及以上学历，全部满足得5分，不满足得0分；</w:t>
              </w:r>
            </w:ins>
            <w:ins w:id="492"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493"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3）数据安全工程师：至少1名同时具备10年以上安全工作经验，具备高级信息系统项目管理师证书、Cisp证书、PMP证书、数据安全评估资质证书、数据安全评估师证书，本科及以上学历；全部满足得5分，不满足得0分；</w:t>
              </w:r>
            </w:ins>
            <w:ins w:id="494"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495"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（4）工程师：至少1名同时具备Cisp证书、Cissp证书、CISA证书，PMP证书、高级网络等级保护测评师证书，本科及以上学历，且具备</w:t>
              </w:r>
            </w:ins>
            <w:ins w:id="496" w:author="lwl" w:date="2026-09-14T11:16:14Z">
              <w:r>
                <w:rPr>
                  <w:rFonts w:hint="eastAsia" w:ascii="宋体" w:hAnsi="宋体" w:eastAsia="宋体" w:cs="宋体"/>
                  <w:i w:val="0"/>
                  <w:iCs w:val="0"/>
                  <w:snapToGrid w:val="0"/>
                  <w:color w:val="000000"/>
                  <w:kern w:val="0"/>
                  <w:sz w:val="22"/>
                  <w:szCs w:val="22"/>
                  <w:u w:val="none"/>
                  <w:lang w:val="en-US" w:eastAsia="zh-CN" w:bidi="ar"/>
                  <w14:ligatures w14:val="none"/>
                </w:rPr>
                <w:t>5</w:t>
              </w:r>
            </w:ins>
            <w:ins w:id="497"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年以上安全服务经验。全部满足得5分，不满足得0分。</w:t>
              </w:r>
            </w:ins>
          </w:p>
        </w:tc>
      </w:tr>
      <w:tr w14:paraId="3F840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99" w:author="lwl" w:date="2026-09-08T12:54:1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680" w:hRule="atLeast"/>
          <w:ins w:id="498" w:author="lwl" w:date="2026-09-08T12:52:39Z"/>
          <w:trPrChange w:id="499" w:author="lwl" w:date="2026-09-08T12:54:19Z">
            <w:trPr>
              <w:trHeight w:val="1680" w:hRule="atLeast"/>
            </w:trPr>
          </w:trPrChange>
        </w:trPr>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500" w:author="lwl" w:date="2026-09-08T12:54:19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196BF13">
            <w:pPr>
              <w:jc w:val="center"/>
              <w:rPr>
                <w:ins w:id="501" w:author="lwl" w:date="2026-09-08T12:52:39Z"/>
                <w:rFonts w:hint="eastAsia" w:ascii="宋体" w:hAnsi="宋体" w:eastAsia="宋体" w:cs="宋体"/>
                <w:i w:val="0"/>
                <w:iCs w:val="0"/>
                <w:color w:val="000000"/>
                <w:sz w:val="22"/>
                <w:szCs w:val="22"/>
                <w:u w:val="none"/>
              </w:rPr>
            </w:pP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Change w:id="502" w:author="lwl" w:date="2026-09-08T12:54:19Z">
              <w:tcPr>
                <w:tcW w:w="3040" w:type="dxa"/>
                <w:tcBorders>
                  <w:top w:val="single" w:color="000000" w:sz="4" w:space="0"/>
                  <w:left w:val="single" w:color="000000" w:sz="4" w:space="0"/>
                  <w:bottom w:val="single" w:color="000000" w:sz="4" w:space="0"/>
                  <w:right w:val="single" w:color="000000" w:sz="4" w:space="0"/>
                </w:tcBorders>
                <w:vAlign w:val="center"/>
              </w:tcPr>
            </w:tcPrChange>
          </w:tcPr>
          <w:p w14:paraId="4EECB9F5">
            <w:pPr>
              <w:keepNext w:val="0"/>
              <w:keepLines w:val="0"/>
              <w:widowControl/>
              <w:suppressLineNumbers w:val="0"/>
              <w:jc w:val="left"/>
              <w:textAlignment w:val="center"/>
              <w:rPr>
                <w:ins w:id="503" w:author="lwl" w:date="2026-09-08T12:52:39Z"/>
                <w:rFonts w:hint="eastAsia" w:ascii="宋体" w:hAnsi="宋体" w:eastAsia="宋体" w:cs="宋体"/>
                <w:i w:val="0"/>
                <w:iCs w:val="0"/>
                <w:color w:val="000000"/>
                <w:sz w:val="22"/>
                <w:szCs w:val="22"/>
                <w:u w:val="none"/>
              </w:rPr>
            </w:pPr>
            <w:ins w:id="504"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对供应商提供的服务方案进行评价（40分）</w:t>
              </w:r>
            </w:ins>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505" w:author="lwl" w:date="2026-09-08T12:54:19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68CFF49">
            <w:pPr>
              <w:keepNext w:val="0"/>
              <w:keepLines w:val="0"/>
              <w:widowControl/>
              <w:suppressLineNumbers w:val="0"/>
              <w:jc w:val="center"/>
              <w:textAlignment w:val="center"/>
              <w:rPr>
                <w:ins w:id="507" w:author="lwl" w:date="2026-09-08T12:52:39Z"/>
                <w:rFonts w:hint="eastAsia" w:ascii="宋体" w:hAnsi="宋体" w:eastAsia="宋体" w:cs="宋体"/>
                <w:i w:val="0"/>
                <w:iCs w:val="0"/>
                <w:color w:val="000000"/>
                <w:sz w:val="22"/>
                <w:szCs w:val="22"/>
                <w:u w:val="none"/>
              </w:rPr>
              <w:pPrChange w:id="506" w:author="lwl" w:date="2026-09-08T12:53:47Z">
                <w:pPr>
                  <w:keepNext w:val="0"/>
                  <w:keepLines w:val="0"/>
                  <w:widowControl/>
                  <w:suppressLineNumbers w:val="0"/>
                  <w:jc w:val="right"/>
                  <w:textAlignment w:val="center"/>
                </w:pPr>
              </w:pPrChange>
            </w:pPr>
            <w:ins w:id="508"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40</w:t>
              </w:r>
            </w:ins>
          </w:p>
        </w:tc>
        <w:tc>
          <w:tcPr>
            <w:tcW w:w="3777" w:type="pct"/>
            <w:tcBorders>
              <w:top w:val="single" w:color="000000" w:sz="4" w:space="0"/>
              <w:left w:val="single" w:color="000000" w:sz="4" w:space="0"/>
              <w:bottom w:val="single" w:color="000000" w:sz="4" w:space="0"/>
              <w:right w:val="single" w:color="000000" w:sz="4" w:space="0"/>
            </w:tcBorders>
            <w:shd w:val="clear" w:color="auto" w:fill="auto"/>
            <w:vAlign w:val="center"/>
            <w:tcPrChange w:id="509" w:author="lwl" w:date="2026-09-08T12:54:19Z">
              <w:tcPr>
                <w:tcW w:w="9540" w:type="dxa"/>
                <w:tcBorders>
                  <w:top w:val="single" w:color="000000" w:sz="4" w:space="0"/>
                  <w:left w:val="single" w:color="000000" w:sz="4" w:space="0"/>
                  <w:bottom w:val="single" w:color="000000" w:sz="4" w:space="0"/>
                  <w:right w:val="single" w:color="000000" w:sz="4" w:space="0"/>
                </w:tcBorders>
                <w:vAlign w:val="center"/>
              </w:tcPr>
            </w:tcPrChange>
          </w:tcPr>
          <w:p w14:paraId="42B5B9F1">
            <w:pPr>
              <w:keepNext w:val="0"/>
              <w:keepLines w:val="0"/>
              <w:widowControl/>
              <w:suppressLineNumbers w:val="0"/>
              <w:jc w:val="left"/>
              <w:textAlignment w:val="center"/>
              <w:rPr>
                <w:ins w:id="510" w:author="lwl" w:date="2026-09-08T12:52:39Z"/>
                <w:rFonts w:hint="eastAsia" w:ascii="宋体" w:hAnsi="宋体" w:eastAsia="宋体" w:cs="宋体"/>
                <w:i w:val="0"/>
                <w:iCs w:val="0"/>
                <w:color w:val="000000"/>
                <w:sz w:val="22"/>
                <w:szCs w:val="22"/>
                <w:u w:val="none"/>
              </w:rPr>
            </w:pPr>
            <w:ins w:id="511"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根据采购需求和供应商响应情况，对供应商提供的服务方案进行综合评价：</w:t>
              </w:r>
            </w:ins>
            <w:ins w:id="512"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513"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（1）供应商提供的方案方案清晰、标准明确、技术能力完善、服务保证规划合理，得</w:t>
              </w:r>
            </w:ins>
            <w:ins w:id="514" w:author="lwl" w:date="2026-09-14T11:23:47Z">
              <w:r>
                <w:rPr>
                  <w:rFonts w:hint="eastAsia" w:ascii="宋体" w:hAnsi="宋体" w:eastAsia="宋体" w:cs="宋体"/>
                  <w:i w:val="0"/>
                  <w:iCs w:val="0"/>
                  <w:snapToGrid w:val="0"/>
                  <w:color w:val="000000"/>
                  <w:kern w:val="0"/>
                  <w:sz w:val="22"/>
                  <w:szCs w:val="22"/>
                  <w:u w:val="none"/>
                  <w:lang w:val="en-US" w:eastAsia="zh-CN" w:bidi="ar"/>
                  <w14:ligatures w14:val="none"/>
                </w:rPr>
                <w:t>26</w:t>
              </w:r>
            </w:ins>
            <w:ins w:id="515" w:author="lwl" w:date="2026-09-14T11:23:48Z">
              <w:r>
                <w:rPr>
                  <w:rFonts w:hint="eastAsia" w:ascii="宋体" w:hAnsi="宋体" w:eastAsia="宋体" w:cs="宋体"/>
                  <w:i w:val="0"/>
                  <w:iCs w:val="0"/>
                  <w:snapToGrid w:val="0"/>
                  <w:color w:val="000000"/>
                  <w:kern w:val="0"/>
                  <w:sz w:val="22"/>
                  <w:szCs w:val="22"/>
                  <w:u w:val="none"/>
                  <w:lang w:val="en-US" w:eastAsia="zh-CN" w:bidi="ar"/>
                  <w14:ligatures w14:val="none"/>
                </w:rPr>
                <w:t>-</w:t>
              </w:r>
            </w:ins>
            <w:ins w:id="516"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40分；</w:t>
              </w:r>
            </w:ins>
            <w:ins w:id="517"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518"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（2）供应商提供的方案基本清晰、标准基本明确，技术能力基本完善、服务保证规划基本合理的，得</w:t>
              </w:r>
            </w:ins>
            <w:ins w:id="519" w:author="lwl" w:date="2026-09-14T11:23:52Z">
              <w:r>
                <w:rPr>
                  <w:rFonts w:hint="eastAsia" w:ascii="宋体" w:hAnsi="宋体" w:eastAsia="宋体" w:cs="宋体"/>
                  <w:i w:val="0"/>
                  <w:iCs w:val="0"/>
                  <w:snapToGrid w:val="0"/>
                  <w:color w:val="000000"/>
                  <w:kern w:val="0"/>
                  <w:sz w:val="22"/>
                  <w:szCs w:val="22"/>
                  <w:u w:val="none"/>
                  <w:lang w:val="en-US" w:eastAsia="zh-CN" w:bidi="ar"/>
                  <w14:ligatures w14:val="none"/>
                </w:rPr>
                <w:t>6-</w:t>
              </w:r>
            </w:ins>
            <w:ins w:id="520"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25分；</w:t>
              </w:r>
            </w:ins>
            <w:ins w:id="521"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522"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（3）供应商提供的方案内容不完整很简单，表达内容不清晰、不明确，得</w:t>
              </w:r>
            </w:ins>
            <w:ins w:id="523" w:author="lwl" w:date="2026-09-14T11:23:58Z">
              <w:r>
                <w:rPr>
                  <w:rFonts w:hint="eastAsia" w:ascii="宋体" w:hAnsi="宋体" w:eastAsia="宋体" w:cs="宋体"/>
                  <w:i w:val="0"/>
                  <w:iCs w:val="0"/>
                  <w:snapToGrid w:val="0"/>
                  <w:color w:val="000000"/>
                  <w:kern w:val="0"/>
                  <w:sz w:val="22"/>
                  <w:szCs w:val="22"/>
                  <w:u w:val="none"/>
                  <w:lang w:val="en-US" w:eastAsia="zh-CN" w:bidi="ar"/>
                  <w14:ligatures w14:val="none"/>
                </w:rPr>
                <w:t>1</w:t>
              </w:r>
            </w:ins>
            <w:ins w:id="524" w:author="lwl" w:date="2026-09-14T11:23:59Z">
              <w:r>
                <w:rPr>
                  <w:rFonts w:hint="eastAsia" w:ascii="宋体" w:hAnsi="宋体" w:eastAsia="宋体" w:cs="宋体"/>
                  <w:i w:val="0"/>
                  <w:iCs w:val="0"/>
                  <w:snapToGrid w:val="0"/>
                  <w:color w:val="000000"/>
                  <w:kern w:val="0"/>
                  <w:sz w:val="22"/>
                  <w:szCs w:val="22"/>
                  <w:u w:val="none"/>
                  <w:lang w:val="en-US" w:eastAsia="zh-CN" w:bidi="ar"/>
                  <w14:ligatures w14:val="none"/>
                </w:rPr>
                <w:t>-</w:t>
              </w:r>
            </w:ins>
            <w:ins w:id="525"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5分；</w:t>
              </w:r>
            </w:ins>
            <w:ins w:id="526"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br w:type="textWrapping"/>
              </w:r>
            </w:ins>
            <w:ins w:id="527" w:author="lwl" w:date="2026-09-08T12:52:39Z">
              <w:r>
                <w:rPr>
                  <w:rFonts w:hint="eastAsia" w:ascii="宋体" w:hAnsi="宋体" w:eastAsia="宋体" w:cs="宋体"/>
                  <w:i w:val="0"/>
                  <w:iCs w:val="0"/>
                  <w:snapToGrid w:val="0"/>
                  <w:color w:val="000000"/>
                  <w:kern w:val="0"/>
                  <w:sz w:val="22"/>
                  <w:szCs w:val="22"/>
                  <w:u w:val="none"/>
                  <w:lang w:val="en-US" w:eastAsia="zh-CN" w:bidi="ar"/>
                  <w14:ligatures w14:val="none"/>
                </w:rPr>
                <w:t>（4）未提供方案的得0分。</w:t>
              </w:r>
            </w:ins>
          </w:p>
        </w:tc>
      </w:tr>
    </w:tbl>
    <w:p w14:paraId="22DC68B7">
      <w:pPr>
        <w:rPr>
          <w:rFonts w:hint="eastAsia" w:eastAsiaTheme="minorEastAsia"/>
          <w:lang w:val="en-US" w:eastAsia="zh-CN"/>
        </w:rPr>
      </w:pPr>
    </w:p>
    <w:sectPr>
      <w:pgSz w:w="16838" w:h="11906" w:orient="landscape"/>
      <w:pgMar w:top="720" w:right="720" w:bottom="720" w:left="72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8C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wl">
    <w15:presenceInfo w15:providerId="WPS Office" w15:userId="12107766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844"/>
    <w:rsid w:val="00006E44"/>
    <w:rsid w:val="00024448"/>
    <w:rsid w:val="00063FCF"/>
    <w:rsid w:val="000A607D"/>
    <w:rsid w:val="00115927"/>
    <w:rsid w:val="00216363"/>
    <w:rsid w:val="00301B9A"/>
    <w:rsid w:val="00433387"/>
    <w:rsid w:val="004442BC"/>
    <w:rsid w:val="0046421E"/>
    <w:rsid w:val="004841B4"/>
    <w:rsid w:val="004D4CED"/>
    <w:rsid w:val="005116C8"/>
    <w:rsid w:val="005333D3"/>
    <w:rsid w:val="00577295"/>
    <w:rsid w:val="005916CA"/>
    <w:rsid w:val="005D644F"/>
    <w:rsid w:val="006005FF"/>
    <w:rsid w:val="0070113C"/>
    <w:rsid w:val="00715203"/>
    <w:rsid w:val="00715DAF"/>
    <w:rsid w:val="007D1D11"/>
    <w:rsid w:val="00870BDC"/>
    <w:rsid w:val="009A037D"/>
    <w:rsid w:val="00A42157"/>
    <w:rsid w:val="00AA555F"/>
    <w:rsid w:val="00AA6FCE"/>
    <w:rsid w:val="00AB41D3"/>
    <w:rsid w:val="00B51870"/>
    <w:rsid w:val="00B55CA1"/>
    <w:rsid w:val="00C35844"/>
    <w:rsid w:val="00D01ABB"/>
    <w:rsid w:val="00D06C3A"/>
    <w:rsid w:val="00DC74FB"/>
    <w:rsid w:val="00E05BF5"/>
    <w:rsid w:val="00E94F70"/>
    <w:rsid w:val="00EA4BE6"/>
    <w:rsid w:val="00F02B93"/>
    <w:rsid w:val="0C9B098C"/>
    <w:rsid w:val="124A6498"/>
    <w:rsid w:val="14AD65F8"/>
    <w:rsid w:val="1AFA1BD0"/>
    <w:rsid w:val="1B50328A"/>
    <w:rsid w:val="1C971A4B"/>
    <w:rsid w:val="258B7398"/>
    <w:rsid w:val="2E631A4D"/>
    <w:rsid w:val="31576C02"/>
    <w:rsid w:val="31E87920"/>
    <w:rsid w:val="3A9F3C70"/>
    <w:rsid w:val="45237196"/>
    <w:rsid w:val="47274F4A"/>
    <w:rsid w:val="500271B9"/>
    <w:rsid w:val="52AF02BB"/>
    <w:rsid w:val="53D7279A"/>
    <w:rsid w:val="5BDE77D0"/>
    <w:rsid w:val="72442376"/>
    <w:rsid w:val="74A92964"/>
    <w:rsid w:val="768A23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60" w:line="240" w:lineRule="auto"/>
      <w:textAlignment w:val="baseline"/>
    </w:pPr>
    <w:rPr>
      <w:rFonts w:ascii="Arial" w:hAnsi="Arial" w:cs="Arial" w:eastAsiaTheme="minorEastAsia"/>
      <w:snapToGrid w:val="0"/>
      <w:color w:val="000000"/>
      <w:kern w:val="0"/>
      <w:sz w:val="21"/>
      <w:szCs w:val="21"/>
      <w:lang w:val="en-US" w:eastAsia="en-US" w:bidi="ar-SA"/>
      <w14:ligatures w14:val="none"/>
    </w:rPr>
  </w:style>
  <w:style w:type="paragraph" w:styleId="2">
    <w:name w:val="heading 1"/>
    <w:basedOn w:val="1"/>
    <w:next w:val="1"/>
    <w:link w:val="18"/>
    <w:qFormat/>
    <w:uiPriority w:val="9"/>
    <w:pPr>
      <w:keepNext/>
      <w:keepLines/>
      <w:widowControl w:val="0"/>
      <w:kinsoku/>
      <w:autoSpaceDE/>
      <w:autoSpaceDN/>
      <w:adjustRightInd/>
      <w:snapToGrid/>
      <w:spacing w:before="480" w:after="80" w:line="278" w:lineRule="auto"/>
      <w:textAlignment w:val="auto"/>
      <w:outlineLvl w:val="0"/>
    </w:pPr>
    <w:rPr>
      <w:rFonts w:asciiTheme="majorHAnsi" w:hAnsiTheme="majorHAnsi" w:eastAsiaTheme="majorEastAsia" w:cstheme="majorBidi"/>
      <w:snapToGrid/>
      <w:color w:val="2F5597" w:themeColor="accent1" w:themeShade="BF"/>
      <w:kern w:val="2"/>
      <w:sz w:val="48"/>
      <w:szCs w:val="48"/>
      <w:lang w:eastAsia="zh-CN"/>
      <w14:ligatures w14:val="standardContextual"/>
    </w:rPr>
  </w:style>
  <w:style w:type="paragraph" w:styleId="3">
    <w:name w:val="heading 2"/>
    <w:basedOn w:val="1"/>
    <w:next w:val="1"/>
    <w:link w:val="19"/>
    <w:semiHidden/>
    <w:unhideWhenUsed/>
    <w:qFormat/>
    <w:uiPriority w:val="9"/>
    <w:pPr>
      <w:keepNext/>
      <w:keepLines/>
      <w:widowControl w:val="0"/>
      <w:kinsoku/>
      <w:autoSpaceDE/>
      <w:autoSpaceDN/>
      <w:adjustRightInd/>
      <w:snapToGrid/>
      <w:spacing w:before="160" w:after="80" w:line="278" w:lineRule="auto"/>
      <w:textAlignment w:val="auto"/>
      <w:outlineLvl w:val="1"/>
    </w:pPr>
    <w:rPr>
      <w:rFonts w:asciiTheme="majorHAnsi" w:hAnsiTheme="majorHAnsi" w:eastAsiaTheme="majorEastAsia" w:cstheme="majorBidi"/>
      <w:snapToGrid/>
      <w:color w:val="2F5597" w:themeColor="accent1" w:themeShade="BF"/>
      <w:kern w:val="2"/>
      <w:sz w:val="40"/>
      <w:szCs w:val="40"/>
      <w:lang w:eastAsia="zh-CN"/>
      <w14:ligatures w14:val="standardContextual"/>
    </w:rPr>
  </w:style>
  <w:style w:type="paragraph" w:styleId="4">
    <w:name w:val="heading 3"/>
    <w:basedOn w:val="1"/>
    <w:next w:val="1"/>
    <w:link w:val="20"/>
    <w:semiHidden/>
    <w:unhideWhenUsed/>
    <w:qFormat/>
    <w:uiPriority w:val="9"/>
    <w:pPr>
      <w:keepNext/>
      <w:keepLines/>
      <w:widowControl w:val="0"/>
      <w:kinsoku/>
      <w:autoSpaceDE/>
      <w:autoSpaceDN/>
      <w:adjustRightInd/>
      <w:snapToGrid/>
      <w:spacing w:before="160" w:after="80" w:line="278" w:lineRule="auto"/>
      <w:textAlignment w:val="auto"/>
      <w:outlineLvl w:val="2"/>
    </w:pPr>
    <w:rPr>
      <w:rFonts w:asciiTheme="majorHAnsi" w:hAnsiTheme="majorHAnsi" w:eastAsiaTheme="majorEastAsia" w:cstheme="majorBidi"/>
      <w:snapToGrid/>
      <w:color w:val="2F5597" w:themeColor="accent1" w:themeShade="BF"/>
      <w:kern w:val="2"/>
      <w:sz w:val="32"/>
      <w:szCs w:val="32"/>
      <w:lang w:eastAsia="zh-CN"/>
      <w14:ligatures w14:val="standardContextual"/>
    </w:rPr>
  </w:style>
  <w:style w:type="paragraph" w:styleId="5">
    <w:name w:val="heading 4"/>
    <w:basedOn w:val="1"/>
    <w:next w:val="1"/>
    <w:link w:val="21"/>
    <w:semiHidden/>
    <w:unhideWhenUsed/>
    <w:qFormat/>
    <w:uiPriority w:val="9"/>
    <w:pPr>
      <w:keepNext/>
      <w:keepLines/>
      <w:widowControl w:val="0"/>
      <w:kinsoku/>
      <w:autoSpaceDE/>
      <w:autoSpaceDN/>
      <w:adjustRightInd/>
      <w:snapToGrid/>
      <w:spacing w:before="80" w:after="40" w:line="278" w:lineRule="auto"/>
      <w:textAlignment w:val="auto"/>
      <w:outlineLvl w:val="3"/>
    </w:pPr>
    <w:rPr>
      <w:rFonts w:asciiTheme="minorHAnsi" w:hAnsiTheme="minorHAnsi" w:cstheme="majorBidi"/>
      <w:snapToGrid/>
      <w:color w:val="2F5597" w:themeColor="accent1" w:themeShade="BF"/>
      <w:kern w:val="2"/>
      <w:sz w:val="28"/>
      <w:szCs w:val="28"/>
      <w:lang w:eastAsia="zh-CN"/>
      <w14:ligatures w14:val="standardContextual"/>
    </w:rPr>
  </w:style>
  <w:style w:type="paragraph" w:styleId="6">
    <w:name w:val="heading 5"/>
    <w:basedOn w:val="1"/>
    <w:next w:val="1"/>
    <w:link w:val="22"/>
    <w:semiHidden/>
    <w:unhideWhenUsed/>
    <w:qFormat/>
    <w:uiPriority w:val="9"/>
    <w:pPr>
      <w:keepNext/>
      <w:keepLines/>
      <w:widowControl w:val="0"/>
      <w:kinsoku/>
      <w:autoSpaceDE/>
      <w:autoSpaceDN/>
      <w:adjustRightInd/>
      <w:snapToGrid/>
      <w:spacing w:before="80" w:after="40" w:line="278" w:lineRule="auto"/>
      <w:textAlignment w:val="auto"/>
      <w:outlineLvl w:val="4"/>
    </w:pPr>
    <w:rPr>
      <w:rFonts w:asciiTheme="minorHAnsi" w:hAnsiTheme="minorHAnsi" w:cstheme="majorBidi"/>
      <w:snapToGrid/>
      <w:color w:val="2F5597" w:themeColor="accent1" w:themeShade="BF"/>
      <w:kern w:val="2"/>
      <w:sz w:val="24"/>
      <w:szCs w:val="24"/>
      <w:lang w:eastAsia="zh-CN"/>
      <w14:ligatures w14:val="standardContextual"/>
    </w:rPr>
  </w:style>
  <w:style w:type="paragraph" w:styleId="7">
    <w:name w:val="heading 6"/>
    <w:basedOn w:val="1"/>
    <w:next w:val="1"/>
    <w:link w:val="23"/>
    <w:semiHidden/>
    <w:unhideWhenUsed/>
    <w:qFormat/>
    <w:uiPriority w:val="9"/>
    <w:pPr>
      <w:keepNext/>
      <w:keepLines/>
      <w:widowControl w:val="0"/>
      <w:kinsoku/>
      <w:autoSpaceDE/>
      <w:autoSpaceDN/>
      <w:adjustRightInd/>
      <w:snapToGrid/>
      <w:spacing w:before="40" w:after="0" w:line="278" w:lineRule="auto"/>
      <w:textAlignment w:val="auto"/>
      <w:outlineLvl w:val="5"/>
    </w:pPr>
    <w:rPr>
      <w:rFonts w:asciiTheme="minorHAnsi" w:hAnsiTheme="minorHAnsi" w:cstheme="majorBidi"/>
      <w:b/>
      <w:bCs/>
      <w:snapToGrid/>
      <w:color w:val="2F5597" w:themeColor="accent1" w:themeShade="BF"/>
      <w:kern w:val="2"/>
      <w:sz w:val="22"/>
      <w:szCs w:val="24"/>
      <w:lang w:eastAsia="zh-CN"/>
      <w14:ligatures w14:val="standardContextual"/>
    </w:rPr>
  </w:style>
  <w:style w:type="paragraph" w:styleId="8">
    <w:name w:val="heading 7"/>
    <w:basedOn w:val="1"/>
    <w:next w:val="1"/>
    <w:link w:val="24"/>
    <w:semiHidden/>
    <w:unhideWhenUsed/>
    <w:qFormat/>
    <w:uiPriority w:val="9"/>
    <w:pPr>
      <w:keepNext/>
      <w:keepLines/>
      <w:widowControl w:val="0"/>
      <w:kinsoku/>
      <w:autoSpaceDE/>
      <w:autoSpaceDN/>
      <w:adjustRightInd/>
      <w:snapToGrid/>
      <w:spacing w:before="40" w:after="0" w:line="278" w:lineRule="auto"/>
      <w:textAlignment w:val="auto"/>
      <w:outlineLvl w:val="6"/>
    </w:pPr>
    <w:rPr>
      <w:rFonts w:asciiTheme="minorHAnsi" w:hAnsiTheme="minorHAnsi" w:cstheme="majorBidi"/>
      <w:b/>
      <w:bCs/>
      <w:snapToGrid/>
      <w:color w:val="595959" w:themeColor="text1" w:themeTint="A6"/>
      <w:kern w:val="2"/>
      <w:sz w:val="22"/>
      <w:szCs w:val="24"/>
      <w:lang w:eastAsia="zh-CN"/>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widowControl w:val="0"/>
      <w:kinsoku/>
      <w:autoSpaceDE/>
      <w:autoSpaceDN/>
      <w:adjustRightInd/>
      <w:snapToGrid/>
      <w:spacing w:after="0" w:line="278" w:lineRule="auto"/>
      <w:textAlignment w:val="auto"/>
      <w:outlineLvl w:val="7"/>
    </w:pPr>
    <w:rPr>
      <w:rFonts w:asciiTheme="minorHAnsi" w:hAnsiTheme="minorHAnsi" w:cstheme="majorBidi"/>
      <w:snapToGrid/>
      <w:color w:val="595959" w:themeColor="text1" w:themeTint="A6"/>
      <w:kern w:val="2"/>
      <w:sz w:val="22"/>
      <w:szCs w:val="24"/>
      <w:lang w:eastAsia="zh-CN"/>
      <w14:textFill>
        <w14:solidFill>
          <w14:schemeClr w14:val="tx1">
            <w14:lumMod w14:val="65000"/>
            <w14:lumOff w14:val="35000"/>
          </w14:schemeClr>
        </w14:solidFill>
      </w14:textFill>
      <w14:ligatures w14:val="standardContextual"/>
    </w:rPr>
  </w:style>
  <w:style w:type="paragraph" w:styleId="10">
    <w:name w:val="heading 9"/>
    <w:basedOn w:val="1"/>
    <w:next w:val="1"/>
    <w:link w:val="26"/>
    <w:semiHidden/>
    <w:unhideWhenUsed/>
    <w:qFormat/>
    <w:uiPriority w:val="9"/>
    <w:pPr>
      <w:keepNext/>
      <w:keepLines/>
      <w:widowControl w:val="0"/>
      <w:kinsoku/>
      <w:autoSpaceDE/>
      <w:autoSpaceDN/>
      <w:adjustRightInd/>
      <w:snapToGrid/>
      <w:spacing w:after="0" w:line="278" w:lineRule="auto"/>
      <w:textAlignment w:val="auto"/>
      <w:outlineLvl w:val="8"/>
    </w:pPr>
    <w:rPr>
      <w:rFonts w:asciiTheme="minorHAnsi" w:hAnsiTheme="minorHAnsi" w:eastAsiaTheme="majorEastAsia" w:cstheme="majorBidi"/>
      <w:snapToGrid/>
      <w:color w:val="595959" w:themeColor="text1" w:themeTint="A6"/>
      <w:kern w:val="2"/>
      <w:sz w:val="22"/>
      <w:szCs w:val="24"/>
      <w:lang w:eastAsia="zh-CN"/>
      <w14:textFill>
        <w14:solidFill>
          <w14:schemeClr w14:val="tx1">
            <w14:lumMod w14:val="65000"/>
            <w14:lumOff w14:val="35000"/>
          </w14:schemeClr>
        </w14:solidFill>
      </w14:textFill>
      <w14:ligatures w14:val="standardContextua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9"/>
    <w:semiHidden/>
    <w:qFormat/>
    <w:uiPriority w:val="0"/>
    <w:rPr>
      <w:rFonts w:eastAsia="Arial"/>
    </w:rPr>
  </w:style>
  <w:style w:type="paragraph" w:styleId="12">
    <w:name w:val="footer"/>
    <w:basedOn w:val="1"/>
    <w:link w:val="37"/>
    <w:unhideWhenUsed/>
    <w:qFormat/>
    <w:uiPriority w:val="99"/>
    <w:pPr>
      <w:widowControl w:val="0"/>
      <w:tabs>
        <w:tab w:val="center" w:pos="4153"/>
        <w:tab w:val="right" w:pos="8306"/>
      </w:tabs>
      <w:kinsoku/>
      <w:autoSpaceDE/>
      <w:autoSpaceDN/>
      <w:adjustRightInd/>
      <w:textAlignment w:val="auto"/>
    </w:pPr>
    <w:rPr>
      <w:rFonts w:asciiTheme="minorHAnsi" w:hAnsiTheme="minorHAnsi" w:cstheme="minorBidi"/>
      <w:snapToGrid/>
      <w:color w:val="auto"/>
      <w:kern w:val="2"/>
      <w:sz w:val="18"/>
      <w:szCs w:val="18"/>
      <w:lang w:eastAsia="zh-CN"/>
      <w14:ligatures w14:val="standardContextual"/>
    </w:rPr>
  </w:style>
  <w:style w:type="paragraph" w:styleId="13">
    <w:name w:val="header"/>
    <w:basedOn w:val="1"/>
    <w:link w:val="36"/>
    <w:unhideWhenUsed/>
    <w:qFormat/>
    <w:uiPriority w:val="99"/>
    <w:pPr>
      <w:widowControl w:val="0"/>
      <w:tabs>
        <w:tab w:val="center" w:pos="4153"/>
        <w:tab w:val="right" w:pos="8306"/>
      </w:tabs>
      <w:kinsoku/>
      <w:autoSpaceDE/>
      <w:autoSpaceDN/>
      <w:adjustRightInd/>
      <w:jc w:val="center"/>
      <w:textAlignment w:val="auto"/>
    </w:pPr>
    <w:rPr>
      <w:rFonts w:asciiTheme="minorHAnsi" w:hAnsiTheme="minorHAnsi" w:cstheme="minorBidi"/>
      <w:snapToGrid/>
      <w:color w:val="auto"/>
      <w:kern w:val="2"/>
      <w:sz w:val="18"/>
      <w:szCs w:val="18"/>
      <w:lang w:eastAsia="zh-CN"/>
      <w14:ligatures w14:val="standardContextual"/>
    </w:rPr>
  </w:style>
  <w:style w:type="paragraph" w:styleId="14">
    <w:name w:val="Subtitle"/>
    <w:basedOn w:val="1"/>
    <w:next w:val="1"/>
    <w:link w:val="28"/>
    <w:qFormat/>
    <w:uiPriority w:val="11"/>
    <w:pPr>
      <w:widowControl w:val="0"/>
      <w:kinsoku/>
      <w:autoSpaceDE/>
      <w:autoSpaceDN/>
      <w:adjustRightInd/>
      <w:snapToGrid/>
      <w:spacing w:line="278" w:lineRule="auto"/>
      <w:jc w:val="center"/>
      <w:textAlignment w:val="auto"/>
    </w:pPr>
    <w:rPr>
      <w:rFonts w:asciiTheme="majorHAnsi" w:hAnsiTheme="majorHAnsi" w:eastAsiaTheme="majorEastAsia" w:cstheme="majorBidi"/>
      <w:snapToGrid/>
      <w:color w:val="595959" w:themeColor="text1" w:themeTint="A6"/>
      <w:spacing w:val="15"/>
      <w:kern w:val="2"/>
      <w:sz w:val="28"/>
      <w:szCs w:val="28"/>
      <w:lang w:eastAsia="zh-CN"/>
      <w14:textFill>
        <w14:solidFill>
          <w14:schemeClr w14:val="tx1">
            <w14:lumMod w14:val="65000"/>
            <w14:lumOff w14:val="35000"/>
          </w14:schemeClr>
        </w14:solidFill>
      </w14:textFill>
      <w14:ligatures w14:val="standardContextual"/>
    </w:rPr>
  </w:style>
  <w:style w:type="paragraph" w:styleId="15">
    <w:name w:val="Title"/>
    <w:basedOn w:val="1"/>
    <w:next w:val="1"/>
    <w:link w:val="27"/>
    <w:qFormat/>
    <w:uiPriority w:val="10"/>
    <w:pPr>
      <w:widowControl w:val="0"/>
      <w:kinsoku/>
      <w:autoSpaceDE/>
      <w:autoSpaceDN/>
      <w:adjustRightInd/>
      <w:snapToGrid/>
      <w:spacing w:after="80"/>
      <w:contextualSpacing/>
      <w:jc w:val="center"/>
      <w:textAlignment w:val="auto"/>
    </w:pPr>
    <w:rPr>
      <w:rFonts w:asciiTheme="majorHAnsi" w:hAnsiTheme="majorHAnsi" w:eastAsiaTheme="majorEastAsia" w:cstheme="majorBidi"/>
      <w:snapToGrid/>
      <w:color w:val="auto"/>
      <w:spacing w:val="-10"/>
      <w:kern w:val="28"/>
      <w:sz w:val="56"/>
      <w:szCs w:val="56"/>
      <w:lang w:eastAsia="zh-CN"/>
      <w14:ligatures w14:val="standardContextual"/>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widowControl w:val="0"/>
      <w:kinsoku/>
      <w:autoSpaceDE/>
      <w:autoSpaceDN/>
      <w:adjustRightInd/>
      <w:snapToGrid/>
      <w:spacing w:before="160" w:line="278" w:lineRule="auto"/>
      <w:jc w:val="center"/>
      <w:textAlignment w:val="auto"/>
    </w:pPr>
    <w:rPr>
      <w:rFonts w:asciiTheme="minorHAnsi" w:hAnsiTheme="minorHAnsi" w:cstheme="minorBidi"/>
      <w:i/>
      <w:iCs/>
      <w:snapToGrid/>
      <w:color w:val="404040" w:themeColor="text1" w:themeTint="BF"/>
      <w:kern w:val="2"/>
      <w:sz w:val="22"/>
      <w:szCs w:val="24"/>
      <w:lang w:eastAsia="zh-CN"/>
      <w14:textFill>
        <w14:solidFill>
          <w14:schemeClr w14:val="tx1">
            <w14:lumMod w14:val="75000"/>
            <w14:lumOff w14:val="25000"/>
          </w14:schemeClr>
        </w14:solidFill>
      </w14:textFill>
      <w14:ligatures w14:val="standardContextua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widowControl w:val="0"/>
      <w:kinsoku/>
      <w:autoSpaceDE/>
      <w:autoSpaceDN/>
      <w:adjustRightInd/>
      <w:snapToGrid/>
      <w:spacing w:line="278" w:lineRule="auto"/>
      <w:ind w:left="720"/>
      <w:contextualSpacing/>
      <w:textAlignment w:val="auto"/>
    </w:pPr>
    <w:rPr>
      <w:rFonts w:asciiTheme="minorHAnsi" w:hAnsiTheme="minorHAnsi" w:cstheme="minorBidi"/>
      <w:snapToGrid/>
      <w:color w:val="auto"/>
      <w:kern w:val="2"/>
      <w:sz w:val="22"/>
      <w:szCs w:val="24"/>
      <w:lang w:eastAsia="zh-CN"/>
      <w14:ligatures w14:val="standardContextual"/>
    </w:r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widowControl w:val="0"/>
      <w:pBdr>
        <w:top w:val="single" w:color="2F5496" w:themeColor="accent1" w:themeShade="BF" w:sz="4" w:space="10"/>
        <w:bottom w:val="single" w:color="2F5496" w:themeColor="accent1" w:themeShade="BF" w:sz="4" w:space="10"/>
      </w:pBdr>
      <w:kinsoku/>
      <w:autoSpaceDE/>
      <w:autoSpaceDN/>
      <w:adjustRightInd/>
      <w:snapToGrid/>
      <w:spacing w:before="360" w:after="360" w:line="278" w:lineRule="auto"/>
      <w:ind w:left="864" w:right="864"/>
      <w:jc w:val="center"/>
      <w:textAlignment w:val="auto"/>
    </w:pPr>
    <w:rPr>
      <w:rFonts w:asciiTheme="minorHAnsi" w:hAnsiTheme="minorHAnsi" w:cstheme="minorBidi"/>
      <w:i/>
      <w:iCs/>
      <w:snapToGrid/>
      <w:color w:val="2F5597" w:themeColor="accent1" w:themeShade="BF"/>
      <w:kern w:val="2"/>
      <w:sz w:val="22"/>
      <w:szCs w:val="24"/>
      <w:lang w:eastAsia="zh-CN"/>
      <w14:ligatures w14:val="standardContextual"/>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 w:type="table" w:customStyle="1" w:styleId="38">
    <w:name w:val="Table Normal"/>
    <w:semiHidden/>
    <w:unhideWhenUsed/>
    <w:qFormat/>
    <w:uiPriority w:val="0"/>
    <w:rPr>
      <w:rFonts w:ascii="Arial" w:hAnsi="Arial" w:cs="Arial"/>
      <w:snapToGrid w:val="0"/>
      <w:color w:val="000000"/>
      <w:kern w:val="0"/>
      <w:sz w:val="21"/>
      <w:szCs w:val="21"/>
      <w:lang w:eastAsia="en-US"/>
      <w14:ligatures w14:val="none"/>
    </w:rPr>
    <w:tblPr>
      <w:tblCellMar>
        <w:top w:w="0" w:type="dxa"/>
        <w:left w:w="0" w:type="dxa"/>
        <w:bottom w:w="0" w:type="dxa"/>
        <w:right w:w="0" w:type="dxa"/>
      </w:tblCellMar>
    </w:tblPr>
  </w:style>
  <w:style w:type="character" w:customStyle="1" w:styleId="39">
    <w:name w:val="正文文本 字符"/>
    <w:basedOn w:val="17"/>
    <w:link w:val="11"/>
    <w:semiHidden/>
    <w:qFormat/>
    <w:uiPriority w:val="0"/>
    <w:rPr>
      <w:rFonts w:ascii="Arial" w:hAnsi="Arial" w:eastAsia="Arial" w:cs="Arial"/>
      <w:snapToGrid w:val="0"/>
      <w:color w:val="000000"/>
      <w:kern w:val="0"/>
      <w:sz w:val="21"/>
      <w:szCs w:val="21"/>
      <w:lang w:eastAsia="en-US"/>
      <w14:ligatures w14:val="none"/>
    </w:rPr>
  </w:style>
  <w:style w:type="paragraph" w:customStyle="1" w:styleId="40">
    <w:name w:val="Table Text"/>
    <w:basedOn w:val="1"/>
    <w:semiHidden/>
    <w:qFormat/>
    <w:uiPriority w:val="0"/>
    <w:rPr>
      <w:rFonts w:ascii="宋体" w:hAnsi="宋体" w:eastAsia="宋体" w:cs="宋体"/>
    </w:rPr>
  </w:style>
  <w:style w:type="character" w:customStyle="1" w:styleId="41">
    <w:name w:val="font21"/>
    <w:basedOn w:val="17"/>
    <w:uiPriority w:val="0"/>
    <w:rPr>
      <w:rFonts w:hint="eastAsia" w:ascii="宋体" w:hAnsi="宋体" w:eastAsia="宋体" w:cs="宋体"/>
      <w:color w:val="000000"/>
      <w:sz w:val="21"/>
      <w:szCs w:val="21"/>
      <w:u w:val="none"/>
    </w:rPr>
  </w:style>
  <w:style w:type="character" w:customStyle="1" w:styleId="42">
    <w:name w:val="font31"/>
    <w:basedOn w:val="17"/>
    <w:uiPriority w:val="0"/>
    <w:rPr>
      <w:rFonts w:hint="eastAsia" w:ascii="宋体" w:hAnsi="宋体" w:eastAsia="宋体" w:cs="宋体"/>
      <w:color w:val="000000"/>
      <w:sz w:val="21"/>
      <w:szCs w:val="21"/>
      <w:u w:val="none"/>
    </w:rPr>
  </w:style>
  <w:style w:type="character" w:customStyle="1" w:styleId="43">
    <w:name w:val="font41"/>
    <w:basedOn w:val="17"/>
    <w:qFormat/>
    <w:uiPriority w:val="0"/>
    <w:rPr>
      <w:rFonts w:ascii="等线" w:hAnsi="等线" w:eastAsia="等线" w:cs="等线"/>
      <w:color w:val="000000"/>
      <w:sz w:val="21"/>
      <w:szCs w:val="21"/>
      <w:u w:val="none"/>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1548</Words>
  <Characters>1615</Characters>
  <Lines>12</Lines>
  <Paragraphs>3</Paragraphs>
  <TotalTime>131</TotalTime>
  <ScaleCrop>false</ScaleCrop>
  <LinksUpToDate>false</LinksUpToDate>
  <CharactersWithSpaces>1615</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2025-08-06T06:20:00Z</dcterms:created>
  <dc:creator>薇 郑</dc:creator>
  <cp:lastModifiedBy>lwl</cp:lastModifiedBy>
  <dcterms:modified xsi:type="dcterms:W3CDTF">2026-09-14T05:41:51Z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8769C3EBBB804CD0B26EAEAF3DA9CC0F_13</vt:lpwstr>
  </property>
  <property fmtid="{D5CDD505-2E9C-101B-9397-08002B2CF9AE}" pid="4" name="KSOTemplateDocerSaveRecord">
    <vt:lpwstr>eyJoZGlkIjoiNzAyNTNkZmM1OGFjYzA4MjMxNDJkOTE0YzhjODA0NzciLCJ1c2VySWQiOiI2NTgwMjMwODEifQ==</vt:lpwstr>
  </property>
</Properties>
</file>